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F32A4" w14:textId="55AFA642" w:rsidR="00CA05BB" w:rsidRPr="00D16951" w:rsidRDefault="00CA05BB" w:rsidP="001F59EA">
      <w:pPr>
        <w:rPr>
          <w:rFonts w:cs="Arial"/>
        </w:rPr>
      </w:pPr>
    </w:p>
    <w:p w14:paraId="08169762" w14:textId="389D6078" w:rsidR="001F59EA" w:rsidRPr="00D16951" w:rsidRDefault="006C03F7" w:rsidP="001F59EA">
      <w:pPr>
        <w:rPr>
          <w:rFonts w:cs="Arial"/>
        </w:rPr>
      </w:pPr>
      <w:r w:rsidRPr="00D16951">
        <w:rPr>
          <w:noProof/>
          <w:lang w:eastAsia="en-GB"/>
        </w:rPr>
        <w:drawing>
          <wp:inline distT="0" distB="0" distL="0" distR="0" wp14:anchorId="088A9DAF" wp14:editId="00C7676D">
            <wp:extent cx="5730240" cy="1289685"/>
            <wp:effectExtent l="0" t="0" r="10160" b="57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1289685"/>
                    </a:xfrm>
                    <a:prstGeom prst="rect">
                      <a:avLst/>
                    </a:prstGeom>
                    <a:noFill/>
                    <a:ln>
                      <a:noFill/>
                    </a:ln>
                  </pic:spPr>
                </pic:pic>
              </a:graphicData>
            </a:graphic>
          </wp:inline>
        </w:drawing>
      </w:r>
    </w:p>
    <w:p w14:paraId="31157166" w14:textId="77777777" w:rsidR="00644BD7" w:rsidRPr="00D16951" w:rsidRDefault="00644BD7" w:rsidP="00644BD7">
      <w:pPr>
        <w:rPr>
          <w:rFonts w:cs="Arial"/>
        </w:rPr>
      </w:pPr>
    </w:p>
    <w:p w14:paraId="51BB9DA1" w14:textId="77777777" w:rsidR="009C537C" w:rsidRPr="003C52B4" w:rsidRDefault="009C537C" w:rsidP="009C537C">
      <w:pPr>
        <w:pStyle w:val="Title"/>
        <w:pBdr>
          <w:top w:val="single" w:sz="4" w:space="1" w:color="auto"/>
          <w:left w:val="single" w:sz="4" w:space="1" w:color="auto"/>
          <w:bottom w:val="single" w:sz="4" w:space="1" w:color="auto"/>
          <w:right w:val="single" w:sz="4" w:space="1" w:color="auto"/>
        </w:pBdr>
        <w:spacing w:line="288" w:lineRule="auto"/>
        <w:rPr>
          <w:rFonts w:ascii="Lato" w:hAnsi="Lato"/>
          <w:b/>
          <w:color w:val="31849B"/>
          <w:sz w:val="28"/>
          <w:szCs w:val="32"/>
          <w:lang w:val="en-GB"/>
        </w:rPr>
      </w:pPr>
      <w:r w:rsidRPr="003C52B4">
        <w:rPr>
          <w:rFonts w:ascii="Lato" w:eastAsia="Arial Unicode MS" w:hAnsi="Lato" w:cs="Arial"/>
          <w:b/>
          <w:color w:val="31849B"/>
          <w:sz w:val="28"/>
          <w:szCs w:val="32"/>
          <w:lang w:val="en-GB"/>
        </w:rPr>
        <w:t xml:space="preserve">Certificate </w:t>
      </w:r>
      <w:r w:rsidRPr="003C52B4">
        <w:rPr>
          <w:rFonts w:ascii="Lato" w:hAnsi="Lato"/>
          <w:color w:val="31849B"/>
          <w:sz w:val="28"/>
          <w:szCs w:val="32"/>
          <w:lang w:val="en-GB"/>
        </w:rPr>
        <w:t xml:space="preserve">in </w:t>
      </w:r>
      <w:r w:rsidRPr="003C52B4">
        <w:rPr>
          <w:rFonts w:ascii="Lato" w:hAnsi="Lato"/>
          <w:b/>
          <w:color w:val="31849B"/>
          <w:sz w:val="28"/>
          <w:szCs w:val="32"/>
          <w:lang w:val="en-GB"/>
        </w:rPr>
        <w:t>Psychosynthesis Leadership Coaching</w:t>
      </w:r>
      <w:r w:rsidRPr="003C52B4">
        <w:rPr>
          <w:rFonts w:ascii="Lato" w:hAnsi="Lato"/>
          <w:color w:val="31849B"/>
          <w:sz w:val="28"/>
          <w:szCs w:val="32"/>
          <w:lang w:val="en-GB"/>
        </w:rPr>
        <w:t xml:space="preserve"> </w:t>
      </w:r>
      <w:r w:rsidRPr="003C52B4">
        <w:rPr>
          <w:rFonts w:ascii="Lato" w:hAnsi="Lato"/>
          <w:b/>
          <w:color w:val="31849B"/>
          <w:sz w:val="28"/>
          <w:szCs w:val="32"/>
          <w:lang w:val="en-GB"/>
        </w:rPr>
        <w:t xml:space="preserve">Programme </w:t>
      </w:r>
      <w:r w:rsidRPr="003C52B4">
        <w:rPr>
          <w:rFonts w:ascii="Lato" w:hAnsi="Lato"/>
          <w:color w:val="31849B"/>
          <w:sz w:val="28"/>
          <w:szCs w:val="32"/>
          <w:lang w:val="en-GB"/>
        </w:rPr>
        <w:t>for the</w:t>
      </w:r>
      <w:r w:rsidRPr="003C52B4">
        <w:rPr>
          <w:rFonts w:ascii="Lato" w:hAnsi="Lato"/>
          <w:b/>
          <w:color w:val="31849B"/>
          <w:sz w:val="28"/>
          <w:szCs w:val="32"/>
          <w:lang w:val="en-GB"/>
        </w:rPr>
        <w:t xml:space="preserve"> </w:t>
      </w:r>
      <w:proofErr w:type="spellStart"/>
      <w:r w:rsidRPr="003C52B4">
        <w:rPr>
          <w:rFonts w:ascii="Lato" w:hAnsi="Lato"/>
          <w:b/>
          <w:color w:val="31849B"/>
          <w:sz w:val="28"/>
          <w:szCs w:val="32"/>
          <w:lang w:val="en-GB"/>
        </w:rPr>
        <w:t>Istituto</w:t>
      </w:r>
      <w:proofErr w:type="spellEnd"/>
      <w:r w:rsidRPr="003C52B4">
        <w:rPr>
          <w:rFonts w:ascii="Lato" w:hAnsi="Lato"/>
          <w:b/>
          <w:color w:val="31849B"/>
          <w:sz w:val="28"/>
          <w:szCs w:val="32"/>
          <w:lang w:val="en-GB"/>
        </w:rPr>
        <w:t xml:space="preserve"> </w:t>
      </w:r>
      <w:proofErr w:type="spellStart"/>
      <w:r w:rsidRPr="003C52B4">
        <w:rPr>
          <w:rFonts w:ascii="Lato" w:hAnsi="Lato"/>
          <w:b/>
          <w:color w:val="31849B"/>
          <w:sz w:val="28"/>
          <w:szCs w:val="32"/>
          <w:lang w:val="en-GB"/>
        </w:rPr>
        <w:t>Internazionale</w:t>
      </w:r>
      <w:proofErr w:type="spellEnd"/>
      <w:r w:rsidRPr="003C52B4">
        <w:rPr>
          <w:rFonts w:ascii="Lato" w:hAnsi="Lato"/>
          <w:b/>
          <w:color w:val="31849B"/>
          <w:sz w:val="28"/>
          <w:szCs w:val="32"/>
          <w:lang w:val="en-GB"/>
        </w:rPr>
        <w:t xml:space="preserve"> </w:t>
      </w:r>
      <w:proofErr w:type="spellStart"/>
      <w:r w:rsidRPr="003C52B4">
        <w:rPr>
          <w:rFonts w:ascii="Lato" w:hAnsi="Lato"/>
          <w:b/>
          <w:color w:val="31849B"/>
          <w:sz w:val="28"/>
          <w:szCs w:val="32"/>
          <w:lang w:val="en-GB"/>
        </w:rPr>
        <w:t>Psicosintesi</w:t>
      </w:r>
      <w:proofErr w:type="spellEnd"/>
      <w:r w:rsidRPr="003C52B4">
        <w:rPr>
          <w:rFonts w:ascii="Lato" w:hAnsi="Lato"/>
          <w:b/>
          <w:color w:val="31849B"/>
          <w:sz w:val="28"/>
          <w:szCs w:val="32"/>
          <w:lang w:val="en-GB"/>
        </w:rPr>
        <w:t xml:space="preserve"> </w:t>
      </w:r>
      <w:proofErr w:type="spellStart"/>
      <w:r w:rsidRPr="003C52B4">
        <w:rPr>
          <w:rFonts w:ascii="Lato" w:hAnsi="Lato"/>
          <w:b/>
          <w:color w:val="31849B"/>
          <w:sz w:val="28"/>
          <w:szCs w:val="32"/>
          <w:lang w:val="en-GB"/>
        </w:rPr>
        <w:t>Educativa</w:t>
      </w:r>
      <w:proofErr w:type="spellEnd"/>
      <w:r w:rsidRPr="003C52B4">
        <w:rPr>
          <w:rFonts w:ascii="Lato" w:hAnsi="Lato"/>
          <w:b/>
          <w:color w:val="31849B"/>
          <w:sz w:val="28"/>
          <w:szCs w:val="32"/>
          <w:lang w:val="en-GB"/>
        </w:rPr>
        <w:t xml:space="preserve"> </w:t>
      </w:r>
    </w:p>
    <w:p w14:paraId="259B07C0" w14:textId="77777777" w:rsidR="009C537C" w:rsidRPr="003C52B4" w:rsidRDefault="009C537C" w:rsidP="009C537C">
      <w:pPr>
        <w:pStyle w:val="Title"/>
        <w:pBdr>
          <w:top w:val="single" w:sz="4" w:space="1" w:color="auto"/>
          <w:left w:val="single" w:sz="4" w:space="1" w:color="auto"/>
          <w:bottom w:val="single" w:sz="4" w:space="1" w:color="auto"/>
          <w:right w:val="single" w:sz="4" w:space="1" w:color="auto"/>
        </w:pBdr>
        <w:spacing w:line="288" w:lineRule="auto"/>
        <w:rPr>
          <w:rFonts w:ascii="Lato" w:hAnsi="Lato"/>
          <w:b/>
          <w:color w:val="31849B"/>
          <w:sz w:val="28"/>
          <w:szCs w:val="32"/>
          <w:lang w:val="en-GB"/>
        </w:rPr>
      </w:pPr>
    </w:p>
    <w:p w14:paraId="4785178F" w14:textId="48B82B53" w:rsidR="009C537C" w:rsidRPr="003C52B4" w:rsidRDefault="009C537C" w:rsidP="009C537C">
      <w:pPr>
        <w:pStyle w:val="Title"/>
        <w:pBdr>
          <w:top w:val="single" w:sz="4" w:space="1" w:color="auto"/>
          <w:left w:val="single" w:sz="4" w:space="1" w:color="auto"/>
          <w:bottom w:val="single" w:sz="4" w:space="1" w:color="auto"/>
          <w:right w:val="single" w:sz="4" w:space="1" w:color="auto"/>
        </w:pBdr>
        <w:rPr>
          <w:rFonts w:ascii="Lato" w:eastAsia="Arial Unicode MS" w:hAnsi="Lato" w:cs="Arial"/>
          <w:b/>
          <w:color w:val="31849B"/>
          <w:sz w:val="28"/>
          <w:szCs w:val="32"/>
          <w:lang w:val="en-GB"/>
        </w:rPr>
      </w:pPr>
      <w:r w:rsidRPr="003C52B4">
        <w:rPr>
          <w:rFonts w:ascii="Lato" w:hAnsi="Lato" w:cs="Arial"/>
          <w:b/>
          <w:color w:val="31849B"/>
          <w:sz w:val="28"/>
          <w:szCs w:val="32"/>
          <w:lang w:val="en-GB"/>
        </w:rPr>
        <w:t xml:space="preserve">Workshop </w:t>
      </w:r>
      <w:r w:rsidR="0052058B" w:rsidRPr="003C52B4">
        <w:rPr>
          <w:rFonts w:ascii="Lato" w:hAnsi="Lato" w:cs="Arial"/>
          <w:b/>
          <w:color w:val="31849B"/>
          <w:sz w:val="28"/>
          <w:szCs w:val="32"/>
          <w:lang w:val="en-GB"/>
        </w:rPr>
        <w:t xml:space="preserve">2 </w:t>
      </w:r>
      <w:proofErr w:type="spellStart"/>
      <w:r w:rsidR="0052058B" w:rsidRPr="003C52B4">
        <w:rPr>
          <w:rFonts w:ascii="Lato" w:hAnsi="Lato" w:cs="Arial"/>
          <w:b/>
          <w:color w:val="31849B"/>
          <w:sz w:val="28"/>
          <w:szCs w:val="32"/>
          <w:lang w:val="en-GB"/>
        </w:rPr>
        <w:t>Guida</w:t>
      </w:r>
      <w:proofErr w:type="spellEnd"/>
      <w:r w:rsidR="0052058B" w:rsidRPr="003C52B4">
        <w:rPr>
          <w:rFonts w:ascii="Lato" w:hAnsi="Lato" w:cs="Arial"/>
          <w:b/>
          <w:color w:val="31849B"/>
          <w:sz w:val="28"/>
          <w:szCs w:val="32"/>
          <w:lang w:val="en-GB"/>
        </w:rPr>
        <w:t xml:space="preserve"> di Studio</w:t>
      </w:r>
      <w:r w:rsidRPr="003C52B4">
        <w:rPr>
          <w:rFonts w:ascii="Lato" w:hAnsi="Lato" w:cs="Times New Roman"/>
          <w:color w:val="31849B"/>
          <w:sz w:val="28"/>
          <w:szCs w:val="32"/>
          <w:lang w:val="en-GB"/>
        </w:rPr>
        <w:t xml:space="preserve">: </w:t>
      </w:r>
      <w:r w:rsidRPr="003C52B4">
        <w:rPr>
          <w:rFonts w:ascii="Lato" w:hAnsi="Lato"/>
          <w:b/>
          <w:i/>
          <w:color w:val="31849B"/>
          <w:sz w:val="28"/>
          <w:szCs w:val="32"/>
          <w:lang w:val="en-GB"/>
        </w:rPr>
        <w:t>Psychosynthesis Coaching Psychology</w:t>
      </w:r>
      <w:r w:rsidRPr="003C52B4">
        <w:rPr>
          <w:rFonts w:ascii="Lato" w:hAnsi="Lato"/>
          <w:b/>
          <w:i/>
          <w:color w:val="31849B"/>
          <w:sz w:val="28"/>
          <w:szCs w:val="32"/>
          <w:lang w:val="en-GB"/>
        </w:rPr>
        <w:tab/>
      </w:r>
    </w:p>
    <w:p w14:paraId="57E59560" w14:textId="77777777" w:rsidR="009C537C" w:rsidRPr="003C52B4" w:rsidRDefault="009C537C" w:rsidP="009C537C">
      <w:pPr>
        <w:pBdr>
          <w:top w:val="single" w:sz="4" w:space="1" w:color="auto"/>
          <w:left w:val="single" w:sz="4" w:space="1" w:color="auto"/>
          <w:bottom w:val="single" w:sz="4" w:space="1" w:color="auto"/>
          <w:right w:val="single" w:sz="4" w:space="1" w:color="auto"/>
        </w:pBdr>
        <w:shd w:val="clear" w:color="auto" w:fill="FFFFFF"/>
        <w:tabs>
          <w:tab w:val="left" w:pos="720"/>
        </w:tabs>
        <w:spacing w:line="360" w:lineRule="auto"/>
        <w:rPr>
          <w:rFonts w:ascii="Lato" w:hAnsi="Lato" w:cs="Arial"/>
          <w:b/>
          <w:color w:val="31849B"/>
          <w:lang w:val="en-GB"/>
        </w:rPr>
      </w:pPr>
      <w:r w:rsidRPr="003C52B4">
        <w:rPr>
          <w:rFonts w:ascii="Lato" w:hAnsi="Lato" w:cs="Arial"/>
          <w:color w:val="31849B"/>
          <w:lang w:val="en-GB"/>
        </w:rPr>
        <w:t>Prepa</w:t>
      </w:r>
      <w:r w:rsidRPr="003C52B4">
        <w:rPr>
          <w:rFonts w:ascii="Lato" w:hAnsi="Lato" w:cs="Arial"/>
          <w:b/>
          <w:color w:val="31849B"/>
          <w:lang w:val="en-GB"/>
        </w:rPr>
        <w:t>red by Aubyn Howard and Paul Elliott</w:t>
      </w:r>
    </w:p>
    <w:p w14:paraId="1DA06835" w14:textId="2F53A499" w:rsidR="009C537C" w:rsidRPr="003C52B4" w:rsidRDefault="00EE0F23" w:rsidP="009C537C">
      <w:pPr>
        <w:pBdr>
          <w:top w:val="single" w:sz="4" w:space="1" w:color="auto"/>
          <w:left w:val="single" w:sz="4" w:space="1" w:color="auto"/>
          <w:bottom w:val="single" w:sz="4" w:space="1" w:color="auto"/>
          <w:right w:val="single" w:sz="4" w:space="1" w:color="auto"/>
        </w:pBdr>
        <w:shd w:val="clear" w:color="auto" w:fill="FFFFFF"/>
        <w:tabs>
          <w:tab w:val="left" w:pos="720"/>
        </w:tabs>
        <w:spacing w:line="360" w:lineRule="auto"/>
        <w:rPr>
          <w:rFonts w:ascii="Lato" w:hAnsi="Lato" w:cs="Arial"/>
          <w:b/>
          <w:color w:val="31849B"/>
          <w:lang w:val="en-GB"/>
        </w:rPr>
      </w:pPr>
      <w:r w:rsidRPr="003C52B4">
        <w:rPr>
          <w:rFonts w:ascii="Lato" w:hAnsi="Lato" w:cs="Arial"/>
          <w:b/>
          <w:color w:val="31849B"/>
          <w:lang w:val="en-GB"/>
        </w:rPr>
        <w:t>Draft v2-1</w:t>
      </w:r>
      <w:r w:rsidR="009C537C" w:rsidRPr="003C52B4">
        <w:rPr>
          <w:rFonts w:ascii="Lato" w:hAnsi="Lato" w:cs="Arial"/>
          <w:b/>
          <w:color w:val="31849B"/>
          <w:lang w:val="en-GB"/>
        </w:rPr>
        <w:t>, 2</w:t>
      </w:r>
      <w:r w:rsidRPr="003C52B4">
        <w:rPr>
          <w:rFonts w:ascii="Lato" w:hAnsi="Lato" w:cs="Arial"/>
          <w:b/>
          <w:color w:val="31849B"/>
          <w:lang w:val="en-GB"/>
        </w:rPr>
        <w:t>3</w:t>
      </w:r>
      <w:r w:rsidRPr="003C52B4">
        <w:rPr>
          <w:rFonts w:ascii="Lato" w:hAnsi="Lato" w:cs="Arial"/>
          <w:b/>
          <w:color w:val="31849B"/>
          <w:vertAlign w:val="superscript"/>
          <w:lang w:val="en-GB"/>
        </w:rPr>
        <w:t>rd</w:t>
      </w:r>
      <w:r w:rsidRPr="003C52B4">
        <w:rPr>
          <w:rFonts w:ascii="Lato" w:hAnsi="Lato" w:cs="Arial"/>
          <w:b/>
          <w:color w:val="31849B"/>
          <w:lang w:val="en-GB"/>
        </w:rPr>
        <w:t xml:space="preserve"> </w:t>
      </w:r>
      <w:r w:rsidRPr="00F43FEF">
        <w:rPr>
          <w:rFonts w:ascii="Lato" w:hAnsi="Lato" w:cs="Arial"/>
          <w:b/>
          <w:color w:val="31849B"/>
        </w:rPr>
        <w:t>Feb</w:t>
      </w:r>
      <w:r w:rsidR="008133B6" w:rsidRPr="00F43FEF">
        <w:rPr>
          <w:rFonts w:ascii="Lato" w:hAnsi="Lato" w:cs="Arial"/>
          <w:b/>
          <w:color w:val="31849B"/>
        </w:rPr>
        <w:t>b</w:t>
      </w:r>
      <w:r w:rsidRPr="00F43FEF">
        <w:rPr>
          <w:rFonts w:ascii="Lato" w:hAnsi="Lato" w:cs="Arial"/>
          <w:b/>
          <w:color w:val="31849B"/>
        </w:rPr>
        <w:t>r</w:t>
      </w:r>
      <w:r w:rsidR="008133B6" w:rsidRPr="00F43FEF">
        <w:rPr>
          <w:rFonts w:ascii="Lato" w:hAnsi="Lato" w:cs="Arial"/>
          <w:b/>
          <w:color w:val="31849B"/>
        </w:rPr>
        <w:t>aio</w:t>
      </w:r>
      <w:r w:rsidR="008133B6">
        <w:rPr>
          <w:rFonts w:ascii="Lato" w:hAnsi="Lato" w:cs="Arial"/>
          <w:b/>
          <w:color w:val="31849B"/>
          <w:lang w:val="en-GB"/>
        </w:rPr>
        <w:t xml:space="preserve"> </w:t>
      </w:r>
      <w:r w:rsidR="009C537C" w:rsidRPr="003C52B4">
        <w:rPr>
          <w:rFonts w:ascii="Lato" w:hAnsi="Lato" w:cs="Arial"/>
          <w:b/>
          <w:color w:val="31849B"/>
          <w:lang w:val="en-GB"/>
        </w:rPr>
        <w:t>2018</w:t>
      </w:r>
    </w:p>
    <w:p w14:paraId="08E297A9" w14:textId="77777777" w:rsidR="00C4320C" w:rsidRPr="003C52B4" w:rsidRDefault="00C4320C" w:rsidP="00C4320C">
      <w:pPr>
        <w:rPr>
          <w:lang w:val="en-GB"/>
        </w:rPr>
      </w:pPr>
    </w:p>
    <w:p w14:paraId="62D425E3" w14:textId="77777777" w:rsidR="00380DCF" w:rsidRPr="003C52B4" w:rsidRDefault="00380DCF" w:rsidP="00EE0F23">
      <w:pPr>
        <w:pStyle w:val="Heading3"/>
        <w:rPr>
          <w:rFonts w:eastAsiaTheme="minorEastAsia"/>
          <w:lang w:val="en-GB"/>
        </w:rPr>
      </w:pPr>
      <w:bookmarkStart w:id="0" w:name="_Toc303791669"/>
      <w:bookmarkStart w:id="1" w:name="_Toc303793713"/>
      <w:bookmarkStart w:id="2" w:name="_Toc303801021"/>
      <w:bookmarkStart w:id="3" w:name="_Toc303872725"/>
      <w:bookmarkStart w:id="4" w:name="_Toc461442790"/>
      <w:bookmarkStart w:id="5" w:name="_Toc503821337"/>
      <w:bookmarkStart w:id="6" w:name="_Toc503821839"/>
      <w:bookmarkStart w:id="7" w:name="_Toc503824040"/>
      <w:bookmarkStart w:id="8" w:name="_Toc504552967"/>
      <w:bookmarkStart w:id="9" w:name="_Toc504731581"/>
    </w:p>
    <w:p w14:paraId="176EE477" w14:textId="77777777" w:rsidR="00EE0F23" w:rsidRPr="003C52B4" w:rsidRDefault="00EE0F23" w:rsidP="00EE0F23">
      <w:pPr>
        <w:pStyle w:val="Heading3"/>
        <w:rPr>
          <w:rFonts w:eastAsiaTheme="minorEastAsia"/>
          <w:lang w:val="en-GB"/>
        </w:rPr>
      </w:pPr>
      <w:bookmarkStart w:id="10" w:name="_Toc505249793"/>
      <w:bookmarkStart w:id="11" w:name="_Toc505250294"/>
      <w:r w:rsidRPr="003C52B4">
        <w:rPr>
          <w:rFonts w:eastAsiaTheme="minorEastAsia"/>
          <w:lang w:val="en-GB"/>
        </w:rPr>
        <w:t>Psychosynthesis Coaching Limited</w:t>
      </w:r>
      <w:bookmarkEnd w:id="0"/>
      <w:bookmarkEnd w:id="1"/>
      <w:bookmarkEnd w:id="2"/>
      <w:bookmarkEnd w:id="3"/>
      <w:bookmarkEnd w:id="4"/>
      <w:bookmarkEnd w:id="5"/>
      <w:bookmarkEnd w:id="6"/>
      <w:bookmarkEnd w:id="7"/>
      <w:bookmarkEnd w:id="8"/>
      <w:bookmarkEnd w:id="9"/>
      <w:bookmarkEnd w:id="10"/>
      <w:bookmarkEnd w:id="11"/>
    </w:p>
    <w:p w14:paraId="143F645A" w14:textId="77777777" w:rsidR="00EE0F23" w:rsidRPr="003C52B4" w:rsidRDefault="00EE0F23" w:rsidP="00EE0F23">
      <w:pPr>
        <w:pStyle w:val="Normalalternative"/>
        <w:rPr>
          <w:rFonts w:eastAsiaTheme="minorEastAsia" w:cs="Arial"/>
          <w:lang w:val="en-GB"/>
        </w:rPr>
      </w:pPr>
      <w:r w:rsidRPr="003C52B4">
        <w:rPr>
          <w:rFonts w:eastAsiaTheme="minorEastAsia" w:cs="Arial"/>
          <w:lang w:val="en-GB"/>
        </w:rPr>
        <w:t>Course Directors:</w:t>
      </w:r>
    </w:p>
    <w:p w14:paraId="5EF9903C" w14:textId="77777777" w:rsidR="00EE0F23" w:rsidRPr="003C52B4" w:rsidRDefault="00EE0F23" w:rsidP="00EE0F23">
      <w:pPr>
        <w:pStyle w:val="Normalalternative"/>
        <w:rPr>
          <w:rFonts w:eastAsiaTheme="minorEastAsia" w:cs="Arial"/>
          <w:lang w:val="en-GB"/>
        </w:rPr>
      </w:pPr>
      <w:r w:rsidRPr="003C52B4">
        <w:rPr>
          <w:rFonts w:eastAsiaTheme="minorEastAsia" w:cs="Arial"/>
          <w:lang w:val="en-GB"/>
        </w:rPr>
        <w:t xml:space="preserve">Aubyn Howard: </w:t>
      </w:r>
      <w:hyperlink r:id="rId9" w:history="1">
        <w:r w:rsidRPr="003C52B4">
          <w:rPr>
            <w:rStyle w:val="Hyperlink"/>
            <w:rFonts w:eastAsiaTheme="minorEastAsia" w:cs="Arial"/>
            <w:lang w:val="en-GB"/>
          </w:rPr>
          <w:t>aubyn@psychosynthesiscoaching.co.uk</w:t>
        </w:r>
      </w:hyperlink>
    </w:p>
    <w:p w14:paraId="271F28D6" w14:textId="77777777" w:rsidR="00EE0F23" w:rsidRPr="00BE14D7" w:rsidRDefault="00EE0F23" w:rsidP="00EE0F23">
      <w:pPr>
        <w:pStyle w:val="Normalalternative"/>
        <w:rPr>
          <w:rFonts w:eastAsiaTheme="minorEastAsia" w:cs="Arial"/>
          <w:lang w:val="fr-FR"/>
        </w:rPr>
      </w:pPr>
      <w:r w:rsidRPr="00BE14D7">
        <w:rPr>
          <w:rFonts w:eastAsiaTheme="minorEastAsia" w:cs="Arial"/>
          <w:lang w:val="fr-FR"/>
        </w:rPr>
        <w:t xml:space="preserve">Paul </w:t>
      </w:r>
      <w:proofErr w:type="gramStart"/>
      <w:r w:rsidRPr="00BE14D7">
        <w:rPr>
          <w:rFonts w:eastAsiaTheme="minorEastAsia" w:cs="Arial"/>
          <w:lang w:val="fr-FR"/>
        </w:rPr>
        <w:t>Elliott:</w:t>
      </w:r>
      <w:proofErr w:type="gramEnd"/>
      <w:r w:rsidRPr="00BE14D7">
        <w:rPr>
          <w:rFonts w:eastAsiaTheme="minorEastAsia" w:cs="Arial"/>
          <w:lang w:val="fr-FR"/>
        </w:rPr>
        <w:t xml:space="preserve">  </w:t>
      </w:r>
      <w:hyperlink r:id="rId10" w:history="1">
        <w:r w:rsidRPr="00BE14D7">
          <w:rPr>
            <w:rStyle w:val="Hyperlink"/>
            <w:rFonts w:eastAsiaTheme="minorEastAsia" w:cs="Arial"/>
            <w:lang w:val="fr-FR"/>
          </w:rPr>
          <w:t>paul@psychosynthesiscoaching.co.uk</w:t>
        </w:r>
      </w:hyperlink>
    </w:p>
    <w:p w14:paraId="716E67D1" w14:textId="77777777" w:rsidR="00EE0F23" w:rsidRPr="00BE14D7" w:rsidRDefault="00EE0F23" w:rsidP="00EE0F23">
      <w:pPr>
        <w:pStyle w:val="Heading3"/>
        <w:rPr>
          <w:rFonts w:cs="Arial"/>
          <w:lang w:val="fr-FR" w:eastAsia="en-GB"/>
        </w:rPr>
      </w:pPr>
    </w:p>
    <w:p w14:paraId="3391A11B" w14:textId="77777777" w:rsidR="00EE0F23" w:rsidRPr="00BE14D7" w:rsidRDefault="00EE0F23" w:rsidP="00EE0F23">
      <w:pPr>
        <w:pStyle w:val="Normalalternative"/>
        <w:rPr>
          <w:rFonts w:cs="Arial"/>
          <w:b/>
          <w:i/>
          <w:sz w:val="24"/>
          <w:lang w:val="fr-FR" w:eastAsia="en-GB"/>
        </w:rPr>
      </w:pPr>
    </w:p>
    <w:p w14:paraId="74DE5D1A" w14:textId="77777777" w:rsidR="00EE0F23" w:rsidRPr="00C8026F" w:rsidRDefault="00EE0F23" w:rsidP="00EE0F23">
      <w:pPr>
        <w:pStyle w:val="Normalalternative"/>
        <w:rPr>
          <w:rFonts w:cs="Arial"/>
          <w:b/>
          <w:i/>
          <w:sz w:val="24"/>
          <w:lang w:eastAsia="en-GB"/>
        </w:rPr>
      </w:pPr>
      <w:proofErr w:type="spellStart"/>
      <w:r>
        <w:rPr>
          <w:rFonts w:cs="Arial"/>
          <w:b/>
          <w:i/>
          <w:sz w:val="24"/>
          <w:lang w:eastAsia="en-GB"/>
        </w:rPr>
        <w:t>Partnerships</w:t>
      </w:r>
      <w:proofErr w:type="spellEnd"/>
      <w:r>
        <w:rPr>
          <w:rFonts w:cs="Arial"/>
          <w:b/>
          <w:i/>
          <w:sz w:val="24"/>
          <w:lang w:eastAsia="en-GB"/>
        </w:rPr>
        <w:t xml:space="preserve">, </w:t>
      </w:r>
      <w:proofErr w:type="spellStart"/>
      <w:r>
        <w:rPr>
          <w:rFonts w:cs="Arial"/>
          <w:b/>
          <w:i/>
          <w:sz w:val="24"/>
          <w:lang w:eastAsia="en-GB"/>
        </w:rPr>
        <w:t>validations</w:t>
      </w:r>
      <w:proofErr w:type="spellEnd"/>
      <w:r>
        <w:rPr>
          <w:rFonts w:cs="Arial"/>
          <w:b/>
          <w:i/>
          <w:sz w:val="24"/>
          <w:lang w:eastAsia="en-GB"/>
        </w:rPr>
        <w:t xml:space="preserve"> and </w:t>
      </w:r>
      <w:proofErr w:type="spellStart"/>
      <w:r>
        <w:rPr>
          <w:rFonts w:cs="Arial"/>
          <w:b/>
          <w:i/>
          <w:sz w:val="24"/>
          <w:lang w:eastAsia="en-GB"/>
        </w:rPr>
        <w:t>accreditations</w:t>
      </w:r>
      <w:proofErr w:type="spellEnd"/>
    </w:p>
    <w:p w14:paraId="11A6958D" w14:textId="77777777" w:rsidR="00EE0F23" w:rsidRDefault="00EE0F23" w:rsidP="00EE0F23">
      <w:pPr>
        <w:pStyle w:val="Normalalternative"/>
        <w:rPr>
          <w:rFonts w:cs="Arial"/>
          <w:lang w:eastAsia="en-GB"/>
        </w:rPr>
      </w:pPr>
      <w:r>
        <w:rPr>
          <w:rFonts w:cs="Arial"/>
          <w:noProof/>
          <w:lang w:eastAsia="en-GB"/>
        </w:rPr>
        <w:drawing>
          <wp:inline distT="0" distB="0" distL="0" distR="0" wp14:anchorId="24F3D9AF" wp14:editId="39F2DEE6">
            <wp:extent cx="2743200" cy="814483"/>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814483"/>
                    </a:xfrm>
                    <a:prstGeom prst="rect">
                      <a:avLst/>
                    </a:prstGeom>
                    <a:noFill/>
                    <a:ln>
                      <a:noFill/>
                    </a:ln>
                  </pic:spPr>
                </pic:pic>
              </a:graphicData>
            </a:graphic>
          </wp:inline>
        </w:drawing>
      </w:r>
      <w:r>
        <w:rPr>
          <w:rFonts w:cs="Arial"/>
          <w:noProof/>
          <w:lang w:eastAsia="en-GB"/>
        </w:rPr>
        <w:drawing>
          <wp:inline distT="0" distB="0" distL="0" distR="0" wp14:anchorId="355DEC9B" wp14:editId="6F4AC1FC">
            <wp:extent cx="2286000" cy="99465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994650"/>
                    </a:xfrm>
                    <a:prstGeom prst="rect">
                      <a:avLst/>
                    </a:prstGeom>
                    <a:noFill/>
                    <a:ln>
                      <a:noFill/>
                    </a:ln>
                  </pic:spPr>
                </pic:pic>
              </a:graphicData>
            </a:graphic>
          </wp:inline>
        </w:drawing>
      </w:r>
    </w:p>
    <w:p w14:paraId="3EC3F34D" w14:textId="77777777" w:rsidR="00EE0F23" w:rsidRDefault="00EE0F23" w:rsidP="00EE0F23">
      <w:pPr>
        <w:pStyle w:val="Normalalternative"/>
        <w:rPr>
          <w:rFonts w:cs="Arial"/>
          <w:lang w:eastAsia="en-GB"/>
        </w:rPr>
      </w:pPr>
    </w:p>
    <w:p w14:paraId="7E59A9D6" w14:textId="77777777" w:rsidR="00EE0F23" w:rsidRPr="003C52B4" w:rsidRDefault="00EE0F23" w:rsidP="00EE0F23">
      <w:pPr>
        <w:pStyle w:val="Normalalternative"/>
        <w:rPr>
          <w:rFonts w:cs="Arial"/>
          <w:sz w:val="28"/>
          <w:lang w:val="en-GB"/>
        </w:rPr>
      </w:pPr>
      <w:r>
        <w:rPr>
          <w:rFonts w:cs="Arial"/>
          <w:noProof/>
          <w:sz w:val="28"/>
          <w:lang w:eastAsia="en-GB"/>
        </w:rPr>
        <w:drawing>
          <wp:inline distT="0" distB="0" distL="0" distR="0" wp14:anchorId="2200CBEC" wp14:editId="139BDB74">
            <wp:extent cx="2286000" cy="88900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889001"/>
                    </a:xfrm>
                    <a:prstGeom prst="rect">
                      <a:avLst/>
                    </a:prstGeom>
                    <a:noFill/>
                    <a:ln>
                      <a:noFill/>
                    </a:ln>
                  </pic:spPr>
                </pic:pic>
              </a:graphicData>
            </a:graphic>
          </wp:inline>
        </w:drawing>
      </w:r>
      <w:r w:rsidRPr="003C52B4">
        <w:rPr>
          <w:lang w:val="en-GB"/>
        </w:rPr>
        <w:t xml:space="preserve"> </w:t>
      </w:r>
      <w:r>
        <w:rPr>
          <w:rFonts w:cs="Arial"/>
          <w:noProof/>
          <w:sz w:val="28"/>
          <w:lang w:eastAsia="en-GB"/>
        </w:rPr>
        <w:drawing>
          <wp:inline distT="0" distB="0" distL="0" distR="0" wp14:anchorId="5D3EA5E4" wp14:editId="476EF0DF">
            <wp:extent cx="2286000" cy="652748"/>
            <wp:effectExtent l="0" t="0" r="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652748"/>
                    </a:xfrm>
                    <a:prstGeom prst="rect">
                      <a:avLst/>
                    </a:prstGeom>
                    <a:noFill/>
                    <a:ln>
                      <a:noFill/>
                    </a:ln>
                  </pic:spPr>
                </pic:pic>
              </a:graphicData>
            </a:graphic>
          </wp:inline>
        </w:drawing>
      </w:r>
    </w:p>
    <w:p w14:paraId="50D560EA" w14:textId="77777777" w:rsidR="00EE0F23" w:rsidRPr="003C52B4" w:rsidRDefault="00EE0F23" w:rsidP="00EE0F23">
      <w:pPr>
        <w:rPr>
          <w:rFonts w:eastAsiaTheme="minorEastAsia"/>
          <w:lang w:val="en-GB"/>
        </w:rPr>
      </w:pPr>
    </w:p>
    <w:p w14:paraId="321E23B7" w14:textId="77777777" w:rsidR="00644BD7" w:rsidRPr="003C52B4" w:rsidRDefault="00644BD7" w:rsidP="00644BD7">
      <w:pPr>
        <w:rPr>
          <w:rFonts w:eastAsiaTheme="minorEastAsia"/>
          <w:lang w:val="en-GB"/>
        </w:rPr>
      </w:pPr>
    </w:p>
    <w:p w14:paraId="494CDF59" w14:textId="77777777" w:rsidR="00644BD7" w:rsidRPr="003C52B4" w:rsidRDefault="00644BD7" w:rsidP="00644BD7">
      <w:pPr>
        <w:spacing w:line="240" w:lineRule="auto"/>
        <w:rPr>
          <w:lang w:val="en-GB"/>
        </w:rPr>
      </w:pPr>
      <w:bookmarkStart w:id="12" w:name="_Toc301968914"/>
    </w:p>
    <w:bookmarkEnd w:id="12"/>
    <w:p w14:paraId="25213831" w14:textId="77777777" w:rsidR="00644BD7" w:rsidRPr="003C52B4" w:rsidRDefault="00644BD7" w:rsidP="00644BD7">
      <w:pPr>
        <w:spacing w:line="240" w:lineRule="auto"/>
        <w:rPr>
          <w:b/>
          <w:sz w:val="22"/>
          <w:lang w:val="en-GB"/>
        </w:rPr>
      </w:pPr>
      <w:r w:rsidRPr="003C52B4">
        <w:rPr>
          <w:b/>
          <w:sz w:val="22"/>
          <w:lang w:val="en-GB"/>
        </w:rPr>
        <w:br w:type="page"/>
      </w:r>
    </w:p>
    <w:p w14:paraId="25AFD24B" w14:textId="77777777" w:rsidR="00907CC6" w:rsidRPr="003C52B4" w:rsidRDefault="00907CC6" w:rsidP="00907CC6">
      <w:pPr>
        <w:rPr>
          <w:lang w:val="en-GB"/>
        </w:rPr>
      </w:pPr>
    </w:p>
    <w:p w14:paraId="65EEED18" w14:textId="0FC67723" w:rsidR="00644BD7" w:rsidRPr="003C52B4" w:rsidRDefault="00644BD7" w:rsidP="00380DCF">
      <w:pPr>
        <w:pStyle w:val="Heading3"/>
        <w:rPr>
          <w:lang w:val="en-GB"/>
        </w:rPr>
      </w:pPr>
      <w:bookmarkStart w:id="13" w:name="_Toc505250295"/>
      <w:proofErr w:type="spellStart"/>
      <w:r w:rsidRPr="003C52B4">
        <w:rPr>
          <w:lang w:val="en-GB"/>
        </w:rPr>
        <w:t>Conte</w:t>
      </w:r>
      <w:bookmarkEnd w:id="13"/>
      <w:r w:rsidR="00E02ACB" w:rsidRPr="003C52B4">
        <w:rPr>
          <w:lang w:val="en-GB"/>
        </w:rPr>
        <w:t>nuto</w:t>
      </w:r>
      <w:proofErr w:type="spellEnd"/>
    </w:p>
    <w:p w14:paraId="052628CE" w14:textId="6D81AE90" w:rsidR="00D06AEA" w:rsidRPr="003C52B4" w:rsidRDefault="00D06AEA" w:rsidP="00D06AEA">
      <w:pPr>
        <w:pStyle w:val="TOC3"/>
        <w:spacing w:line="480" w:lineRule="auto"/>
        <w:rPr>
          <w:rFonts w:eastAsiaTheme="minorEastAsia"/>
          <w:noProof/>
          <w:lang w:val="en-GB"/>
        </w:rPr>
      </w:pPr>
      <w:r>
        <w:fldChar w:fldCharType="begin"/>
      </w:r>
      <w:r w:rsidRPr="003C52B4">
        <w:rPr>
          <w:lang w:val="en-GB"/>
        </w:rPr>
        <w:instrText xml:space="preserve"> TOC \o "1-3" </w:instrText>
      </w:r>
      <w:r>
        <w:fldChar w:fldCharType="separate"/>
      </w:r>
    </w:p>
    <w:p w14:paraId="2EC3049C" w14:textId="6A760D73" w:rsidR="00D06AEA" w:rsidRPr="003C52B4" w:rsidRDefault="00D06AEA" w:rsidP="00D06AEA">
      <w:pPr>
        <w:pStyle w:val="TOC3"/>
        <w:spacing w:line="480" w:lineRule="auto"/>
        <w:rPr>
          <w:rFonts w:asciiTheme="minorHAnsi" w:eastAsiaTheme="minorEastAsia" w:hAnsiTheme="minorHAnsi" w:cstheme="minorBidi"/>
          <w:noProof/>
          <w:sz w:val="24"/>
          <w:lang w:val="en-GB" w:eastAsia="en-GB"/>
        </w:rPr>
      </w:pPr>
      <w:r w:rsidRPr="003C52B4">
        <w:rPr>
          <w:noProof/>
          <w:lang w:val="en-GB"/>
        </w:rPr>
        <w:t>Conten</w:t>
      </w:r>
      <w:r w:rsidR="00E02ACB" w:rsidRPr="003C52B4">
        <w:rPr>
          <w:noProof/>
          <w:lang w:val="en-GB"/>
        </w:rPr>
        <w:t>uto</w:t>
      </w:r>
      <w:r w:rsidRPr="003C52B4">
        <w:rPr>
          <w:noProof/>
          <w:lang w:val="en-GB"/>
        </w:rPr>
        <w:tab/>
      </w:r>
      <w:r>
        <w:rPr>
          <w:noProof/>
        </w:rPr>
        <w:fldChar w:fldCharType="begin"/>
      </w:r>
      <w:r w:rsidRPr="003C52B4">
        <w:rPr>
          <w:noProof/>
          <w:lang w:val="en-GB"/>
        </w:rPr>
        <w:instrText xml:space="preserve"> PAGEREF _Toc505250295 \h </w:instrText>
      </w:r>
      <w:r>
        <w:rPr>
          <w:noProof/>
        </w:rPr>
      </w:r>
      <w:r>
        <w:rPr>
          <w:noProof/>
        </w:rPr>
        <w:fldChar w:fldCharType="separate"/>
      </w:r>
      <w:r w:rsidRPr="003C52B4">
        <w:rPr>
          <w:noProof/>
          <w:lang w:val="en-GB"/>
        </w:rPr>
        <w:t>2</w:t>
      </w:r>
      <w:r>
        <w:rPr>
          <w:noProof/>
        </w:rPr>
        <w:fldChar w:fldCharType="end"/>
      </w:r>
    </w:p>
    <w:p w14:paraId="0A94A064" w14:textId="77777777" w:rsidR="00D06AEA" w:rsidRPr="003C52B4" w:rsidRDefault="00D06AEA" w:rsidP="00D06AEA">
      <w:pPr>
        <w:pStyle w:val="TOC2"/>
        <w:rPr>
          <w:rFonts w:asciiTheme="minorHAnsi" w:eastAsiaTheme="minorEastAsia" w:hAnsiTheme="minorHAnsi" w:cstheme="minorBidi"/>
          <w:b w:val="0"/>
          <w:sz w:val="24"/>
          <w:lang w:val="en-GB" w:eastAsia="en-GB"/>
        </w:rPr>
      </w:pPr>
      <w:r w:rsidRPr="003C52B4">
        <w:rPr>
          <w:lang w:val="en-GB"/>
        </w:rPr>
        <w:t>Weekend Two: Psychosynthesis Coaching Psychology</w:t>
      </w:r>
      <w:r w:rsidRPr="003C52B4">
        <w:rPr>
          <w:lang w:val="en-GB"/>
        </w:rPr>
        <w:tab/>
      </w:r>
      <w:r>
        <w:fldChar w:fldCharType="begin"/>
      </w:r>
      <w:r w:rsidRPr="003C52B4">
        <w:rPr>
          <w:lang w:val="en-GB"/>
        </w:rPr>
        <w:instrText xml:space="preserve"> PAGEREF _Toc505250296 \h </w:instrText>
      </w:r>
      <w:r>
        <w:fldChar w:fldCharType="separate"/>
      </w:r>
      <w:r w:rsidRPr="003C52B4">
        <w:rPr>
          <w:lang w:val="en-GB"/>
        </w:rPr>
        <w:t>3</w:t>
      </w:r>
      <w:r>
        <w:fldChar w:fldCharType="end"/>
      </w:r>
    </w:p>
    <w:p w14:paraId="02D9D1A5" w14:textId="0810DD08" w:rsidR="00D06AEA" w:rsidRPr="002B7D1A" w:rsidRDefault="00D06AEA" w:rsidP="00D06AEA">
      <w:pPr>
        <w:pStyle w:val="TOC3"/>
        <w:spacing w:line="480" w:lineRule="auto"/>
        <w:rPr>
          <w:rFonts w:asciiTheme="minorHAnsi" w:eastAsiaTheme="minorEastAsia" w:hAnsiTheme="minorHAnsi" w:cstheme="minorBidi"/>
          <w:noProof/>
          <w:sz w:val="24"/>
          <w:lang w:eastAsia="en-GB"/>
        </w:rPr>
      </w:pPr>
      <w:r w:rsidRPr="002B7D1A">
        <w:rPr>
          <w:noProof/>
        </w:rPr>
        <w:t>Conte</w:t>
      </w:r>
      <w:r w:rsidR="000C7F8F">
        <w:rPr>
          <w:noProof/>
        </w:rPr>
        <w:t>s</w:t>
      </w:r>
      <w:r w:rsidRPr="002B7D1A">
        <w:rPr>
          <w:noProof/>
        </w:rPr>
        <w:t>t</w:t>
      </w:r>
      <w:r w:rsidR="00E02ACB" w:rsidRPr="002B7D1A">
        <w:rPr>
          <w:noProof/>
        </w:rPr>
        <w:t>o</w:t>
      </w:r>
      <w:r w:rsidRPr="002B7D1A">
        <w:rPr>
          <w:noProof/>
        </w:rPr>
        <w:tab/>
      </w:r>
      <w:r>
        <w:rPr>
          <w:noProof/>
        </w:rPr>
        <w:fldChar w:fldCharType="begin"/>
      </w:r>
      <w:r w:rsidRPr="002B7D1A">
        <w:rPr>
          <w:noProof/>
        </w:rPr>
        <w:instrText xml:space="preserve"> PAGEREF _Toc505250297 \h </w:instrText>
      </w:r>
      <w:r>
        <w:rPr>
          <w:noProof/>
        </w:rPr>
      </w:r>
      <w:r>
        <w:rPr>
          <w:noProof/>
        </w:rPr>
        <w:fldChar w:fldCharType="separate"/>
      </w:r>
      <w:r w:rsidRPr="002B7D1A">
        <w:rPr>
          <w:noProof/>
        </w:rPr>
        <w:t>3</w:t>
      </w:r>
      <w:r>
        <w:rPr>
          <w:noProof/>
        </w:rPr>
        <w:fldChar w:fldCharType="end"/>
      </w:r>
    </w:p>
    <w:p w14:paraId="794C5056" w14:textId="4E0C7976" w:rsidR="00D06AEA" w:rsidRPr="002B7D1A" w:rsidRDefault="005A29D4" w:rsidP="00D06AEA">
      <w:pPr>
        <w:pStyle w:val="TOC3"/>
        <w:spacing w:line="480" w:lineRule="auto"/>
        <w:rPr>
          <w:rFonts w:asciiTheme="minorHAnsi" w:eastAsiaTheme="minorEastAsia" w:hAnsiTheme="minorHAnsi" w:cstheme="minorBidi"/>
          <w:noProof/>
          <w:sz w:val="24"/>
          <w:lang w:eastAsia="en-GB"/>
        </w:rPr>
      </w:pPr>
      <w:r w:rsidRPr="002B7D1A">
        <w:rPr>
          <w:noProof/>
        </w:rPr>
        <w:t>Risultati chiav</w:t>
      </w:r>
      <w:r w:rsidR="005707C4" w:rsidRPr="002B7D1A">
        <w:rPr>
          <w:noProof/>
        </w:rPr>
        <w:t>e</w:t>
      </w:r>
      <w:r w:rsidR="00D06AEA" w:rsidRPr="002B7D1A">
        <w:rPr>
          <w:noProof/>
        </w:rPr>
        <w:tab/>
      </w:r>
      <w:r w:rsidR="00D06AEA">
        <w:rPr>
          <w:noProof/>
        </w:rPr>
        <w:fldChar w:fldCharType="begin"/>
      </w:r>
      <w:r w:rsidR="00D06AEA" w:rsidRPr="002B7D1A">
        <w:rPr>
          <w:noProof/>
        </w:rPr>
        <w:instrText xml:space="preserve"> PAGEREF _Toc505250298 \h </w:instrText>
      </w:r>
      <w:r w:rsidR="00D06AEA">
        <w:rPr>
          <w:noProof/>
        </w:rPr>
      </w:r>
      <w:r w:rsidR="00D06AEA">
        <w:rPr>
          <w:noProof/>
        </w:rPr>
        <w:fldChar w:fldCharType="separate"/>
      </w:r>
      <w:r w:rsidR="00D06AEA" w:rsidRPr="002B7D1A">
        <w:rPr>
          <w:noProof/>
        </w:rPr>
        <w:t>3</w:t>
      </w:r>
      <w:r w:rsidR="00D06AEA">
        <w:rPr>
          <w:noProof/>
        </w:rPr>
        <w:fldChar w:fldCharType="end"/>
      </w:r>
    </w:p>
    <w:p w14:paraId="7FB2EDF0" w14:textId="457BCD84" w:rsidR="00D06AEA" w:rsidRPr="003C52B4" w:rsidRDefault="002B7D1A" w:rsidP="00D06AEA">
      <w:pPr>
        <w:pStyle w:val="TOC3"/>
        <w:spacing w:line="480" w:lineRule="auto"/>
        <w:rPr>
          <w:rFonts w:asciiTheme="minorHAnsi" w:eastAsiaTheme="minorEastAsia" w:hAnsiTheme="minorHAnsi" w:cstheme="minorBidi"/>
          <w:noProof/>
          <w:sz w:val="24"/>
          <w:lang w:eastAsia="en-GB"/>
        </w:rPr>
      </w:pPr>
      <w:r w:rsidRPr="003C52B4">
        <w:rPr>
          <w:noProof/>
        </w:rPr>
        <w:t>Arg</w:t>
      </w:r>
      <w:r w:rsidR="00D905A6">
        <w:rPr>
          <w:noProof/>
        </w:rPr>
        <w:t>o</w:t>
      </w:r>
      <w:r w:rsidRPr="003C52B4">
        <w:rPr>
          <w:noProof/>
        </w:rPr>
        <w:t>menti chiave</w:t>
      </w:r>
      <w:r w:rsidR="00D06AEA" w:rsidRPr="003C52B4">
        <w:rPr>
          <w:noProof/>
        </w:rPr>
        <w:tab/>
      </w:r>
      <w:r w:rsidR="00D06AEA">
        <w:rPr>
          <w:noProof/>
        </w:rPr>
        <w:fldChar w:fldCharType="begin"/>
      </w:r>
      <w:r w:rsidR="00D06AEA" w:rsidRPr="003C52B4">
        <w:rPr>
          <w:noProof/>
        </w:rPr>
        <w:instrText xml:space="preserve"> PAGEREF _Toc505250299 \h </w:instrText>
      </w:r>
      <w:r w:rsidR="00D06AEA">
        <w:rPr>
          <w:noProof/>
        </w:rPr>
      </w:r>
      <w:r w:rsidR="00D06AEA">
        <w:rPr>
          <w:noProof/>
        </w:rPr>
        <w:fldChar w:fldCharType="separate"/>
      </w:r>
      <w:r w:rsidR="00D06AEA" w:rsidRPr="003C52B4">
        <w:rPr>
          <w:noProof/>
        </w:rPr>
        <w:t>3</w:t>
      </w:r>
      <w:r w:rsidR="00D06AEA">
        <w:rPr>
          <w:noProof/>
        </w:rPr>
        <w:fldChar w:fldCharType="end"/>
      </w:r>
    </w:p>
    <w:p w14:paraId="0E5EFEB6" w14:textId="015E25FF" w:rsidR="00D06AEA" w:rsidRDefault="002B7D1A" w:rsidP="00D06AEA">
      <w:pPr>
        <w:pStyle w:val="TOC3"/>
        <w:spacing w:line="480" w:lineRule="auto"/>
        <w:rPr>
          <w:rFonts w:asciiTheme="minorHAnsi" w:eastAsiaTheme="minorEastAsia" w:hAnsiTheme="minorHAnsi" w:cstheme="minorBidi"/>
          <w:noProof/>
          <w:sz w:val="24"/>
          <w:lang w:eastAsia="en-GB"/>
        </w:rPr>
      </w:pPr>
      <w:r>
        <w:rPr>
          <w:noProof/>
        </w:rPr>
        <w:t xml:space="preserve">Schema del </w:t>
      </w:r>
      <w:r w:rsidR="00D06AEA">
        <w:rPr>
          <w:noProof/>
        </w:rPr>
        <w:t xml:space="preserve">Workshop </w:t>
      </w:r>
      <w:r w:rsidR="00D06AEA">
        <w:rPr>
          <w:noProof/>
        </w:rPr>
        <w:tab/>
      </w:r>
      <w:r w:rsidR="00D06AEA">
        <w:rPr>
          <w:noProof/>
        </w:rPr>
        <w:fldChar w:fldCharType="begin"/>
      </w:r>
      <w:r w:rsidR="00D06AEA">
        <w:rPr>
          <w:noProof/>
        </w:rPr>
        <w:instrText xml:space="preserve"> PAGEREF _Toc505250300 \h </w:instrText>
      </w:r>
      <w:r w:rsidR="00D06AEA">
        <w:rPr>
          <w:noProof/>
        </w:rPr>
      </w:r>
      <w:r w:rsidR="00D06AEA">
        <w:rPr>
          <w:noProof/>
        </w:rPr>
        <w:fldChar w:fldCharType="separate"/>
      </w:r>
      <w:r w:rsidR="00D06AEA">
        <w:rPr>
          <w:noProof/>
        </w:rPr>
        <w:t>4</w:t>
      </w:r>
      <w:r w:rsidR="00D06AEA">
        <w:rPr>
          <w:noProof/>
        </w:rPr>
        <w:fldChar w:fldCharType="end"/>
      </w:r>
    </w:p>
    <w:p w14:paraId="6D5E3C98" w14:textId="6F312EB2" w:rsidR="00D06AEA" w:rsidRPr="00D5677F" w:rsidRDefault="00D5677F" w:rsidP="00D06AEA">
      <w:pPr>
        <w:pStyle w:val="TOC2"/>
        <w:rPr>
          <w:rFonts w:asciiTheme="minorHAnsi" w:eastAsiaTheme="minorEastAsia" w:hAnsiTheme="minorHAnsi" w:cstheme="minorBidi"/>
          <w:b w:val="0"/>
          <w:sz w:val="24"/>
          <w:lang w:eastAsia="en-GB"/>
        </w:rPr>
      </w:pPr>
      <w:r w:rsidRPr="00D5677F">
        <w:t>Arg</w:t>
      </w:r>
      <w:r w:rsidR="00B65C68">
        <w:t>o</w:t>
      </w:r>
      <w:r w:rsidRPr="00D5677F">
        <w:t>menti</w:t>
      </w:r>
      <w:r w:rsidR="00D06AEA" w:rsidRPr="00D5677F">
        <w:tab/>
      </w:r>
      <w:r w:rsidR="00D06AEA">
        <w:fldChar w:fldCharType="begin"/>
      </w:r>
      <w:r w:rsidR="00D06AEA" w:rsidRPr="00D5677F">
        <w:instrText xml:space="preserve"> PAGEREF _Toc505250301 \h </w:instrText>
      </w:r>
      <w:r w:rsidR="00D06AEA">
        <w:fldChar w:fldCharType="separate"/>
      </w:r>
      <w:r w:rsidR="00D06AEA" w:rsidRPr="00D5677F">
        <w:t>5</w:t>
      </w:r>
      <w:r w:rsidR="00D06AEA">
        <w:fldChar w:fldCharType="end"/>
      </w:r>
    </w:p>
    <w:p w14:paraId="53478110" w14:textId="0F133F01" w:rsidR="00D06AEA" w:rsidRPr="00D5677F" w:rsidRDefault="00D06AEA" w:rsidP="00D06AEA">
      <w:pPr>
        <w:pStyle w:val="TOC3"/>
        <w:spacing w:line="480" w:lineRule="auto"/>
        <w:rPr>
          <w:rFonts w:asciiTheme="minorHAnsi" w:eastAsiaTheme="minorEastAsia" w:hAnsiTheme="minorHAnsi" w:cstheme="minorBidi"/>
          <w:noProof/>
          <w:sz w:val="24"/>
          <w:lang w:eastAsia="en-GB"/>
        </w:rPr>
      </w:pPr>
      <w:r w:rsidRPr="00D5677F">
        <w:rPr>
          <w:noProof/>
        </w:rPr>
        <w:t>Model</w:t>
      </w:r>
      <w:r w:rsidR="00D5677F" w:rsidRPr="00D5677F">
        <w:rPr>
          <w:noProof/>
        </w:rPr>
        <w:t>lo dello sviluppo psicospirit</w:t>
      </w:r>
      <w:r w:rsidR="00D5677F">
        <w:rPr>
          <w:noProof/>
        </w:rPr>
        <w:t>uiale</w:t>
      </w:r>
      <w:r w:rsidRPr="00D5677F">
        <w:rPr>
          <w:noProof/>
        </w:rPr>
        <w:tab/>
      </w:r>
      <w:r>
        <w:rPr>
          <w:noProof/>
        </w:rPr>
        <w:fldChar w:fldCharType="begin"/>
      </w:r>
      <w:r w:rsidRPr="00D5677F">
        <w:rPr>
          <w:noProof/>
        </w:rPr>
        <w:instrText xml:space="preserve"> PAGEREF _Toc505250302 \h </w:instrText>
      </w:r>
      <w:r>
        <w:rPr>
          <w:noProof/>
        </w:rPr>
      </w:r>
      <w:r>
        <w:rPr>
          <w:noProof/>
        </w:rPr>
        <w:fldChar w:fldCharType="separate"/>
      </w:r>
      <w:r w:rsidRPr="00D5677F">
        <w:rPr>
          <w:noProof/>
        </w:rPr>
        <w:t>5</w:t>
      </w:r>
      <w:r>
        <w:rPr>
          <w:noProof/>
        </w:rPr>
        <w:fldChar w:fldCharType="end"/>
      </w:r>
    </w:p>
    <w:p w14:paraId="792F27BD" w14:textId="17C70DFB" w:rsidR="00D06AEA" w:rsidRDefault="005453E0" w:rsidP="00D06AEA">
      <w:pPr>
        <w:pStyle w:val="TOC3"/>
        <w:spacing w:line="480" w:lineRule="auto"/>
        <w:rPr>
          <w:rFonts w:asciiTheme="minorHAnsi" w:eastAsiaTheme="minorEastAsia" w:hAnsiTheme="minorHAnsi" w:cstheme="minorBidi"/>
          <w:noProof/>
          <w:sz w:val="24"/>
          <w:lang w:eastAsia="en-GB"/>
        </w:rPr>
      </w:pPr>
      <w:r w:rsidRPr="003C52B4">
        <w:rPr>
          <w:noProof/>
        </w:rPr>
        <w:t>La fallacia</w:t>
      </w:r>
      <w:r w:rsidR="00D06AEA" w:rsidRPr="003C52B4">
        <w:rPr>
          <w:noProof/>
        </w:rPr>
        <w:t xml:space="preserve"> Pre-Trans </w:t>
      </w:r>
      <w:r w:rsidR="00D06AEA">
        <w:rPr>
          <w:noProof/>
        </w:rPr>
        <w:tab/>
      </w:r>
      <w:r w:rsidR="00D06AEA">
        <w:rPr>
          <w:noProof/>
        </w:rPr>
        <w:fldChar w:fldCharType="begin"/>
      </w:r>
      <w:r w:rsidR="00D06AEA">
        <w:rPr>
          <w:noProof/>
        </w:rPr>
        <w:instrText xml:space="preserve"> PAGEREF _Toc505250303 \h </w:instrText>
      </w:r>
      <w:r w:rsidR="00D06AEA">
        <w:rPr>
          <w:noProof/>
        </w:rPr>
      </w:r>
      <w:r w:rsidR="00D06AEA">
        <w:rPr>
          <w:noProof/>
        </w:rPr>
        <w:fldChar w:fldCharType="separate"/>
      </w:r>
      <w:r w:rsidR="00D06AEA">
        <w:rPr>
          <w:noProof/>
        </w:rPr>
        <w:t>6</w:t>
      </w:r>
      <w:r w:rsidR="00D06AEA">
        <w:rPr>
          <w:noProof/>
        </w:rPr>
        <w:fldChar w:fldCharType="end"/>
      </w:r>
    </w:p>
    <w:p w14:paraId="21147134" w14:textId="32D8CA84" w:rsidR="00D06AEA" w:rsidRPr="006D3E00" w:rsidRDefault="00ED33F6" w:rsidP="00D06AEA">
      <w:pPr>
        <w:pStyle w:val="TOC3"/>
        <w:spacing w:line="480" w:lineRule="auto"/>
        <w:rPr>
          <w:rFonts w:asciiTheme="minorHAnsi" w:eastAsiaTheme="minorEastAsia" w:hAnsiTheme="minorHAnsi" w:cstheme="minorBidi"/>
          <w:noProof/>
          <w:sz w:val="24"/>
          <w:lang w:eastAsia="en-GB"/>
        </w:rPr>
      </w:pPr>
      <w:r w:rsidRPr="006D3E00">
        <w:rPr>
          <w:noProof/>
        </w:rPr>
        <w:t>P</w:t>
      </w:r>
      <w:r w:rsidR="00D06AEA" w:rsidRPr="006D3E00">
        <w:rPr>
          <w:noProof/>
        </w:rPr>
        <w:t>s</w:t>
      </w:r>
      <w:r w:rsidRPr="006D3E00">
        <w:rPr>
          <w:noProof/>
        </w:rPr>
        <w:t xml:space="preserve">icologia </w:t>
      </w:r>
      <w:r w:rsidR="007612E4" w:rsidRPr="006D3E00">
        <w:rPr>
          <w:noProof/>
        </w:rPr>
        <w:t>prepersonale</w:t>
      </w:r>
      <w:r w:rsidR="00D06AEA" w:rsidRPr="006D3E00">
        <w:rPr>
          <w:noProof/>
        </w:rPr>
        <w:tab/>
      </w:r>
      <w:r w:rsidR="00D06AEA">
        <w:rPr>
          <w:noProof/>
        </w:rPr>
        <w:fldChar w:fldCharType="begin"/>
      </w:r>
      <w:r w:rsidR="00D06AEA" w:rsidRPr="006D3E00">
        <w:rPr>
          <w:noProof/>
        </w:rPr>
        <w:instrText xml:space="preserve"> PAGEREF _Toc505250304 \h </w:instrText>
      </w:r>
      <w:r w:rsidR="00D06AEA">
        <w:rPr>
          <w:noProof/>
        </w:rPr>
      </w:r>
      <w:r w:rsidR="00D06AEA">
        <w:rPr>
          <w:noProof/>
        </w:rPr>
        <w:fldChar w:fldCharType="separate"/>
      </w:r>
      <w:r w:rsidR="00D06AEA" w:rsidRPr="006D3E00">
        <w:rPr>
          <w:noProof/>
        </w:rPr>
        <w:t>8</w:t>
      </w:r>
      <w:r w:rsidR="00D06AEA">
        <w:rPr>
          <w:noProof/>
        </w:rPr>
        <w:fldChar w:fldCharType="end"/>
      </w:r>
    </w:p>
    <w:p w14:paraId="28478EF7" w14:textId="7AA3ABB9" w:rsidR="00D06AEA" w:rsidRPr="006D3E00" w:rsidRDefault="007612E4" w:rsidP="00D06AEA">
      <w:pPr>
        <w:pStyle w:val="TOC3"/>
        <w:spacing w:line="480" w:lineRule="auto"/>
        <w:rPr>
          <w:rFonts w:asciiTheme="minorHAnsi" w:eastAsiaTheme="minorEastAsia" w:hAnsiTheme="minorHAnsi" w:cstheme="minorBidi"/>
          <w:noProof/>
          <w:sz w:val="24"/>
          <w:lang w:eastAsia="en-GB"/>
        </w:rPr>
      </w:pPr>
      <w:r w:rsidRPr="006D3E00">
        <w:rPr>
          <w:noProof/>
        </w:rPr>
        <w:t xml:space="preserve">Psicologia </w:t>
      </w:r>
      <w:r w:rsidR="006D3E00" w:rsidRPr="006D3E00">
        <w:rPr>
          <w:noProof/>
        </w:rPr>
        <w:t>p</w:t>
      </w:r>
      <w:r w:rsidR="00D06AEA" w:rsidRPr="006D3E00">
        <w:rPr>
          <w:noProof/>
        </w:rPr>
        <w:t>ersonal</w:t>
      </w:r>
      <w:r w:rsidRPr="006D3E00">
        <w:rPr>
          <w:noProof/>
        </w:rPr>
        <w:t>e</w:t>
      </w:r>
      <w:r w:rsidR="00D06AEA" w:rsidRPr="006D3E00">
        <w:rPr>
          <w:noProof/>
        </w:rPr>
        <w:tab/>
      </w:r>
      <w:r w:rsidR="00D06AEA">
        <w:rPr>
          <w:noProof/>
        </w:rPr>
        <w:fldChar w:fldCharType="begin"/>
      </w:r>
      <w:r w:rsidR="00D06AEA" w:rsidRPr="006D3E00">
        <w:rPr>
          <w:noProof/>
        </w:rPr>
        <w:instrText xml:space="preserve"> PAGEREF _Toc505250305 \h </w:instrText>
      </w:r>
      <w:r w:rsidR="00D06AEA">
        <w:rPr>
          <w:noProof/>
        </w:rPr>
      </w:r>
      <w:r w:rsidR="00D06AEA">
        <w:rPr>
          <w:noProof/>
        </w:rPr>
        <w:fldChar w:fldCharType="separate"/>
      </w:r>
      <w:r w:rsidR="00D06AEA" w:rsidRPr="006D3E00">
        <w:rPr>
          <w:noProof/>
        </w:rPr>
        <w:t>13</w:t>
      </w:r>
      <w:r w:rsidR="00D06AEA">
        <w:rPr>
          <w:noProof/>
        </w:rPr>
        <w:fldChar w:fldCharType="end"/>
      </w:r>
    </w:p>
    <w:p w14:paraId="5C44609C" w14:textId="00B0DCA8" w:rsidR="00D06AEA" w:rsidRPr="006D3E00" w:rsidRDefault="006D3E00" w:rsidP="00D06AEA">
      <w:pPr>
        <w:pStyle w:val="TOC3"/>
        <w:spacing w:line="480" w:lineRule="auto"/>
        <w:rPr>
          <w:rFonts w:asciiTheme="minorHAnsi" w:eastAsiaTheme="minorEastAsia" w:hAnsiTheme="minorHAnsi" w:cstheme="minorBidi"/>
          <w:noProof/>
          <w:sz w:val="24"/>
          <w:lang w:eastAsia="en-GB"/>
        </w:rPr>
      </w:pPr>
      <w:r w:rsidRPr="006D3E00">
        <w:rPr>
          <w:noProof/>
        </w:rPr>
        <w:t>Psicologia psicospiri</w:t>
      </w:r>
      <w:r>
        <w:rPr>
          <w:noProof/>
        </w:rPr>
        <w:t>tuale e transpersonale</w:t>
      </w:r>
      <w:r w:rsidR="00D06AEA" w:rsidRPr="006D3E00">
        <w:rPr>
          <w:noProof/>
        </w:rPr>
        <w:tab/>
      </w:r>
      <w:r w:rsidR="00D06AEA">
        <w:rPr>
          <w:noProof/>
        </w:rPr>
        <w:fldChar w:fldCharType="begin"/>
      </w:r>
      <w:r w:rsidR="00D06AEA" w:rsidRPr="006D3E00">
        <w:rPr>
          <w:noProof/>
        </w:rPr>
        <w:instrText xml:space="preserve"> PAGEREF _Toc505250306 \h </w:instrText>
      </w:r>
      <w:r w:rsidR="00D06AEA">
        <w:rPr>
          <w:noProof/>
        </w:rPr>
      </w:r>
      <w:r w:rsidR="00D06AEA">
        <w:rPr>
          <w:noProof/>
        </w:rPr>
        <w:fldChar w:fldCharType="separate"/>
      </w:r>
      <w:r w:rsidR="00D06AEA" w:rsidRPr="006D3E00">
        <w:rPr>
          <w:noProof/>
        </w:rPr>
        <w:t>17</w:t>
      </w:r>
      <w:r w:rsidR="00D06AEA">
        <w:rPr>
          <w:noProof/>
        </w:rPr>
        <w:fldChar w:fldCharType="end"/>
      </w:r>
    </w:p>
    <w:p w14:paraId="463B3A6E" w14:textId="28B5F92F" w:rsidR="00D06AEA" w:rsidRPr="00217636" w:rsidRDefault="006E6275" w:rsidP="00D06AEA">
      <w:pPr>
        <w:pStyle w:val="TOC3"/>
        <w:spacing w:line="480" w:lineRule="auto"/>
        <w:rPr>
          <w:rFonts w:asciiTheme="minorHAnsi" w:eastAsiaTheme="minorEastAsia" w:hAnsiTheme="minorHAnsi" w:cstheme="minorBidi"/>
          <w:noProof/>
          <w:sz w:val="24"/>
          <w:lang w:eastAsia="en-GB"/>
        </w:rPr>
      </w:pPr>
      <w:r w:rsidRPr="00217636">
        <w:rPr>
          <w:noProof/>
        </w:rPr>
        <w:t>Domande riflessive e provocatorie</w:t>
      </w:r>
      <w:r w:rsidR="00D06AEA" w:rsidRPr="00217636">
        <w:rPr>
          <w:noProof/>
        </w:rPr>
        <w:tab/>
      </w:r>
      <w:r w:rsidR="00D06AEA">
        <w:rPr>
          <w:noProof/>
        </w:rPr>
        <w:fldChar w:fldCharType="begin"/>
      </w:r>
      <w:r w:rsidR="00D06AEA" w:rsidRPr="00217636">
        <w:rPr>
          <w:noProof/>
        </w:rPr>
        <w:instrText xml:space="preserve"> PAGEREF _Toc505250307 \h </w:instrText>
      </w:r>
      <w:r w:rsidR="00D06AEA">
        <w:rPr>
          <w:noProof/>
        </w:rPr>
      </w:r>
      <w:r w:rsidR="00D06AEA">
        <w:rPr>
          <w:noProof/>
        </w:rPr>
        <w:fldChar w:fldCharType="separate"/>
      </w:r>
      <w:r w:rsidR="00D06AEA" w:rsidRPr="00217636">
        <w:rPr>
          <w:noProof/>
        </w:rPr>
        <w:t>19</w:t>
      </w:r>
      <w:r w:rsidR="00D06AEA">
        <w:rPr>
          <w:noProof/>
        </w:rPr>
        <w:fldChar w:fldCharType="end"/>
      </w:r>
    </w:p>
    <w:p w14:paraId="693D6E2B" w14:textId="5EE1C391" w:rsidR="00D06AEA" w:rsidRDefault="00217636" w:rsidP="00D06AEA">
      <w:pPr>
        <w:pStyle w:val="TOC3"/>
        <w:spacing w:line="480" w:lineRule="auto"/>
        <w:rPr>
          <w:rFonts w:asciiTheme="minorHAnsi" w:eastAsiaTheme="minorEastAsia" w:hAnsiTheme="minorHAnsi" w:cstheme="minorBidi"/>
          <w:noProof/>
          <w:sz w:val="24"/>
          <w:lang w:eastAsia="en-GB"/>
        </w:rPr>
      </w:pPr>
      <w:r>
        <w:rPr>
          <w:noProof/>
        </w:rPr>
        <w:t>Lettura consigliata</w:t>
      </w:r>
      <w:r w:rsidR="00D06AEA">
        <w:rPr>
          <w:noProof/>
        </w:rPr>
        <w:tab/>
      </w:r>
      <w:r w:rsidR="00D06AEA">
        <w:rPr>
          <w:noProof/>
        </w:rPr>
        <w:fldChar w:fldCharType="begin"/>
      </w:r>
      <w:r w:rsidR="00D06AEA">
        <w:rPr>
          <w:noProof/>
        </w:rPr>
        <w:instrText xml:space="preserve"> PAGEREF _Toc505250308 \h </w:instrText>
      </w:r>
      <w:r w:rsidR="00D06AEA">
        <w:rPr>
          <w:noProof/>
        </w:rPr>
      </w:r>
      <w:r w:rsidR="00D06AEA">
        <w:rPr>
          <w:noProof/>
        </w:rPr>
        <w:fldChar w:fldCharType="separate"/>
      </w:r>
      <w:r w:rsidR="00D06AEA">
        <w:rPr>
          <w:noProof/>
        </w:rPr>
        <w:t>20</w:t>
      </w:r>
      <w:r w:rsidR="00D06AEA">
        <w:rPr>
          <w:noProof/>
        </w:rPr>
        <w:fldChar w:fldCharType="end"/>
      </w:r>
    </w:p>
    <w:p w14:paraId="08F632D5" w14:textId="1B0C3E03" w:rsidR="00644BD7" w:rsidRPr="00D16951" w:rsidRDefault="00D06AEA" w:rsidP="00D06AEA">
      <w:pPr>
        <w:spacing w:line="480" w:lineRule="auto"/>
      </w:pPr>
      <w:r>
        <w:fldChar w:fldCharType="end"/>
      </w:r>
    </w:p>
    <w:p w14:paraId="0ADBBE9D" w14:textId="77777777" w:rsidR="005835D0" w:rsidRPr="00D16951" w:rsidRDefault="005835D0" w:rsidP="005835D0">
      <w:pPr>
        <w:spacing w:line="240" w:lineRule="auto"/>
        <w:rPr>
          <w:rFonts w:cs="Arial"/>
          <w:b/>
          <w:bCs/>
          <w:color w:val="31849B"/>
          <w:kern w:val="32"/>
          <w:sz w:val="36"/>
          <w:szCs w:val="32"/>
        </w:rPr>
      </w:pPr>
      <w:r w:rsidRPr="00D16951">
        <w:rPr>
          <w:rFonts w:cs="Arial"/>
          <w:b/>
          <w:bCs/>
          <w:color w:val="31849B"/>
          <w:kern w:val="32"/>
          <w:sz w:val="36"/>
          <w:szCs w:val="32"/>
        </w:rPr>
        <w:br w:type="page"/>
      </w:r>
    </w:p>
    <w:p w14:paraId="08A48674" w14:textId="0F1F816F" w:rsidR="00186895" w:rsidRPr="005275D9" w:rsidRDefault="00380DCF" w:rsidP="005275D9">
      <w:pPr>
        <w:pStyle w:val="Heading2"/>
      </w:pPr>
      <w:bookmarkStart w:id="14" w:name="_Toc301967205"/>
      <w:bookmarkStart w:id="15" w:name="_Toc301968919"/>
      <w:bookmarkStart w:id="16" w:name="_Toc505250296"/>
      <w:bookmarkStart w:id="17" w:name="_Toc301967203"/>
      <w:bookmarkStart w:id="18" w:name="_Toc301968917"/>
      <w:r w:rsidRPr="005275D9">
        <w:lastRenderedPageBreak/>
        <w:t xml:space="preserve">Weekend </w:t>
      </w:r>
      <w:bookmarkEnd w:id="14"/>
      <w:bookmarkEnd w:id="15"/>
      <w:bookmarkEnd w:id="16"/>
      <w:r w:rsidR="00FD21DB">
        <w:t>2</w:t>
      </w:r>
      <w:r w:rsidR="00FD21DB" w:rsidRPr="005275D9">
        <w:t>: Psicologia</w:t>
      </w:r>
      <w:r w:rsidR="00146EFB">
        <w:t xml:space="preserve"> Psicosintesi nel Coaching</w:t>
      </w:r>
    </w:p>
    <w:p w14:paraId="24477574" w14:textId="77777777" w:rsidR="00CE659E" w:rsidRDefault="00CE659E" w:rsidP="00B06DC7">
      <w:pPr>
        <w:pStyle w:val="Heading3"/>
      </w:pPr>
    </w:p>
    <w:p w14:paraId="1259D29F" w14:textId="496FF607" w:rsidR="00B06DC7" w:rsidRPr="001B20F7" w:rsidRDefault="00B06DC7" w:rsidP="00B06DC7">
      <w:pPr>
        <w:pStyle w:val="Heading3"/>
      </w:pPr>
      <w:bookmarkStart w:id="19" w:name="_Toc505250297"/>
      <w:r w:rsidRPr="001B20F7">
        <w:t>Conte</w:t>
      </w:r>
      <w:r w:rsidR="000C7F8F" w:rsidRPr="001B20F7">
        <w:t>s</w:t>
      </w:r>
      <w:r w:rsidRPr="001B20F7">
        <w:t>t</w:t>
      </w:r>
      <w:bookmarkEnd w:id="19"/>
      <w:r w:rsidR="00217636" w:rsidRPr="001B20F7">
        <w:t>o</w:t>
      </w:r>
    </w:p>
    <w:p w14:paraId="5781D3F0" w14:textId="66023396" w:rsidR="00CE659E" w:rsidRDefault="004C5D8F" w:rsidP="005E5D04">
      <w:pPr>
        <w:rPr>
          <w:rFonts w:ascii="Arial" w:hAnsi="Arial" w:cs="Arial"/>
          <w:color w:val="212121"/>
          <w:sz w:val="24"/>
        </w:rPr>
      </w:pPr>
      <w:r w:rsidRPr="00FD21DB">
        <w:rPr>
          <w:b/>
          <w:sz w:val="24"/>
        </w:rPr>
        <w:t>Weekend (2)</w:t>
      </w:r>
      <w:r w:rsidRPr="00FD21DB">
        <w:rPr>
          <w:sz w:val="24"/>
        </w:rPr>
        <w:t xml:space="preserve"> </w:t>
      </w:r>
      <w:r w:rsidR="001B20F7" w:rsidRPr="00FD21DB">
        <w:rPr>
          <w:rFonts w:ascii="Arial" w:hAnsi="Arial" w:cs="Arial"/>
          <w:color w:val="212121"/>
          <w:sz w:val="24"/>
        </w:rPr>
        <w:t xml:space="preserve">fornisce un'esplorazione del modello </w:t>
      </w:r>
      <w:r w:rsidR="0005105F" w:rsidRPr="00FD21DB">
        <w:rPr>
          <w:rFonts w:ascii="Arial" w:hAnsi="Arial" w:cs="Arial"/>
          <w:color w:val="212121"/>
          <w:sz w:val="24"/>
        </w:rPr>
        <w:t>Ovoide</w:t>
      </w:r>
      <w:r w:rsidR="001B20F7" w:rsidRPr="00FD21DB">
        <w:rPr>
          <w:rFonts w:ascii="Arial" w:hAnsi="Arial" w:cs="Arial"/>
          <w:color w:val="212121"/>
          <w:sz w:val="24"/>
        </w:rPr>
        <w:t xml:space="preserve"> di Assagioli ai tre livelli di inconscio inferiore (</w:t>
      </w:r>
      <w:proofErr w:type="spellStart"/>
      <w:r w:rsidR="001B20F7" w:rsidRPr="00FD21DB">
        <w:rPr>
          <w:rFonts w:ascii="Arial" w:hAnsi="Arial" w:cs="Arial"/>
          <w:color w:val="212121"/>
          <w:sz w:val="24"/>
        </w:rPr>
        <w:t>pre</w:t>
      </w:r>
      <w:proofErr w:type="spellEnd"/>
      <w:r w:rsidR="001B20F7" w:rsidRPr="00FD21DB">
        <w:rPr>
          <w:rFonts w:ascii="Arial" w:hAnsi="Arial" w:cs="Arial"/>
          <w:color w:val="212121"/>
          <w:sz w:val="24"/>
        </w:rPr>
        <w:t xml:space="preserve">-personale), medio inconscio e campo di coscienza (personale) e </w:t>
      </w:r>
      <w:proofErr w:type="spellStart"/>
      <w:r w:rsidR="001B20F7" w:rsidRPr="00FD21DB">
        <w:rPr>
          <w:rFonts w:ascii="Arial" w:hAnsi="Arial" w:cs="Arial"/>
          <w:color w:val="212121"/>
          <w:sz w:val="24"/>
        </w:rPr>
        <w:t>superconscio</w:t>
      </w:r>
      <w:proofErr w:type="spellEnd"/>
      <w:r w:rsidR="001B20F7" w:rsidRPr="00FD21DB">
        <w:rPr>
          <w:rFonts w:ascii="Arial" w:hAnsi="Arial" w:cs="Arial"/>
          <w:color w:val="212121"/>
          <w:sz w:val="24"/>
        </w:rPr>
        <w:t xml:space="preserve"> (transpersonale) e la pertinenza e l'applicabilità del lavoro a ciascuno di questi livelli nel coaching. Noi radichiamo anche tutte queste esplorazioni nel contesto del Sé: "il sé è", "il sé diventa </w:t>
      </w:r>
      <w:proofErr w:type="gramStart"/>
      <w:r w:rsidR="001B20F7" w:rsidRPr="00FD21DB">
        <w:rPr>
          <w:rFonts w:ascii="Arial" w:hAnsi="Arial" w:cs="Arial"/>
          <w:color w:val="212121"/>
          <w:sz w:val="24"/>
        </w:rPr>
        <w:t>se</w:t>
      </w:r>
      <w:proofErr w:type="gramEnd"/>
      <w:r w:rsidR="001B20F7" w:rsidRPr="00FD21DB">
        <w:rPr>
          <w:rFonts w:ascii="Arial" w:hAnsi="Arial" w:cs="Arial"/>
          <w:color w:val="212121"/>
          <w:sz w:val="24"/>
        </w:rPr>
        <w:t xml:space="preserve"> stesso" e "il sé diventa se stesso attraverso l'ego".</w:t>
      </w:r>
    </w:p>
    <w:p w14:paraId="7D81E7C4" w14:textId="77777777" w:rsidR="004431F2" w:rsidRPr="00FD21DB" w:rsidRDefault="004431F2" w:rsidP="005E5D04">
      <w:pPr>
        <w:rPr>
          <w:rFonts w:cs="Arial"/>
          <w:sz w:val="24"/>
        </w:rPr>
      </w:pPr>
    </w:p>
    <w:p w14:paraId="12CBEF65" w14:textId="4813F77B" w:rsidR="00B06DC7" w:rsidRPr="00FD21DB" w:rsidRDefault="00057DCA" w:rsidP="00B06DC7">
      <w:pPr>
        <w:pStyle w:val="Heading3"/>
        <w:rPr>
          <w:sz w:val="24"/>
        </w:rPr>
      </w:pPr>
      <w:r w:rsidRPr="00FD21DB">
        <w:rPr>
          <w:sz w:val="24"/>
        </w:rPr>
        <w:t>Risultati chiave</w:t>
      </w:r>
    </w:p>
    <w:p w14:paraId="302109E0" w14:textId="29AFB06F" w:rsidR="007C59AA" w:rsidRPr="00FD21DB" w:rsidRDefault="007C59AA" w:rsidP="00B419B6">
      <w:pPr>
        <w:numPr>
          <w:ilvl w:val="0"/>
          <w:numId w:val="30"/>
        </w:numPr>
        <w:rPr>
          <w:sz w:val="24"/>
        </w:rPr>
      </w:pPr>
      <w:r w:rsidRPr="00FD21DB">
        <w:rPr>
          <w:rFonts w:ascii="Arial" w:hAnsi="Arial" w:cs="Arial"/>
          <w:color w:val="212121"/>
          <w:sz w:val="24"/>
        </w:rPr>
        <w:t xml:space="preserve">Maggiore capacità di lavorare psicologicamente come coach e una più profonda comprensione del comportamento umano e dello sviluppo </w:t>
      </w:r>
    </w:p>
    <w:p w14:paraId="54104B0B" w14:textId="4254665A" w:rsidR="00317FC6" w:rsidRPr="00FD21DB" w:rsidRDefault="00317FC6" w:rsidP="00B419B6">
      <w:pPr>
        <w:numPr>
          <w:ilvl w:val="0"/>
          <w:numId w:val="30"/>
        </w:numPr>
        <w:rPr>
          <w:sz w:val="24"/>
        </w:rPr>
      </w:pPr>
      <w:r w:rsidRPr="00FD21DB">
        <w:rPr>
          <w:rFonts w:ascii="Arial" w:hAnsi="Arial" w:cs="Arial"/>
          <w:color w:val="212121"/>
          <w:sz w:val="24"/>
        </w:rPr>
        <w:t xml:space="preserve">Aumento della capacità di lavorare in modo </w:t>
      </w:r>
      <w:proofErr w:type="spellStart"/>
      <w:r w:rsidRPr="00FD21DB">
        <w:rPr>
          <w:rFonts w:ascii="Arial" w:hAnsi="Arial" w:cs="Arial"/>
          <w:color w:val="212121"/>
          <w:sz w:val="24"/>
        </w:rPr>
        <w:t>psicospirituale</w:t>
      </w:r>
      <w:proofErr w:type="spellEnd"/>
      <w:r w:rsidRPr="00FD21DB">
        <w:rPr>
          <w:rFonts w:ascii="Arial" w:hAnsi="Arial" w:cs="Arial"/>
          <w:color w:val="212121"/>
          <w:sz w:val="24"/>
        </w:rPr>
        <w:t xml:space="preserve"> come coach e una comprensione esperienziale di come lavorare con il Sé e la Volontà</w:t>
      </w:r>
    </w:p>
    <w:p w14:paraId="6642E4CF" w14:textId="77777777" w:rsidR="00C57B2F" w:rsidRPr="007C59AA" w:rsidRDefault="00C57B2F" w:rsidP="004B337C">
      <w:pPr>
        <w:ind w:left="360"/>
      </w:pPr>
    </w:p>
    <w:p w14:paraId="72BA095A" w14:textId="6726D714" w:rsidR="00337093" w:rsidRPr="00EC60A0" w:rsidRDefault="00EA37CA" w:rsidP="00CE659E">
      <w:pPr>
        <w:pStyle w:val="Heading3"/>
      </w:pPr>
      <w:r w:rsidRPr="00EC60A0">
        <w:t>Argomenti chiave</w:t>
      </w:r>
    </w:p>
    <w:p w14:paraId="17E7B281" w14:textId="77777777" w:rsidR="00EC60A0" w:rsidRPr="00C22DF0" w:rsidRDefault="00EC60A0" w:rsidP="00337093">
      <w:pPr>
        <w:pStyle w:val="Heading5"/>
        <w:rPr>
          <w:rFonts w:ascii="Arial" w:hAnsi="Arial"/>
          <w:b w:val="0"/>
          <w:bCs/>
          <w:color w:val="212121"/>
          <w:sz w:val="22"/>
          <w:szCs w:val="22"/>
        </w:rPr>
      </w:pPr>
      <w:r w:rsidRPr="00C22DF0">
        <w:rPr>
          <w:rFonts w:ascii="Arial" w:hAnsi="Arial"/>
          <w:b w:val="0"/>
          <w:bCs/>
          <w:color w:val="212121"/>
          <w:sz w:val="22"/>
          <w:szCs w:val="22"/>
        </w:rPr>
        <w:t xml:space="preserve">Modello di sviluppo </w:t>
      </w:r>
      <w:proofErr w:type="spellStart"/>
      <w:r w:rsidRPr="00C22DF0">
        <w:rPr>
          <w:rFonts w:ascii="Arial" w:hAnsi="Arial"/>
          <w:b w:val="0"/>
          <w:bCs/>
          <w:color w:val="212121"/>
          <w:sz w:val="22"/>
          <w:szCs w:val="22"/>
        </w:rPr>
        <w:t>psicospirituale</w:t>
      </w:r>
      <w:proofErr w:type="spellEnd"/>
      <w:r w:rsidRPr="00C22DF0">
        <w:rPr>
          <w:rFonts w:ascii="Arial" w:hAnsi="Arial"/>
          <w:b w:val="0"/>
          <w:bCs/>
          <w:color w:val="212121"/>
          <w:sz w:val="22"/>
          <w:szCs w:val="22"/>
        </w:rPr>
        <w:t xml:space="preserve"> </w:t>
      </w:r>
    </w:p>
    <w:p w14:paraId="69419BF6" w14:textId="77777777" w:rsidR="00931CF8" w:rsidRPr="00C22DF0" w:rsidRDefault="00EC60A0" w:rsidP="00337093">
      <w:pPr>
        <w:pStyle w:val="Heading5"/>
        <w:rPr>
          <w:rFonts w:ascii="Arial" w:hAnsi="Arial"/>
          <w:b w:val="0"/>
          <w:bCs/>
          <w:color w:val="212121"/>
          <w:sz w:val="22"/>
          <w:szCs w:val="22"/>
        </w:rPr>
      </w:pPr>
      <w:r w:rsidRPr="00C22DF0">
        <w:rPr>
          <w:rFonts w:ascii="Arial" w:hAnsi="Arial"/>
          <w:b w:val="0"/>
          <w:bCs/>
          <w:color w:val="212121"/>
          <w:sz w:val="22"/>
          <w:szCs w:val="22"/>
        </w:rPr>
        <w:t xml:space="preserve">Livello prepersonale: transfert e controtransfert; trauma e spaccare </w:t>
      </w:r>
    </w:p>
    <w:p w14:paraId="302FF29B" w14:textId="77777777" w:rsidR="00931CF8" w:rsidRPr="00C22DF0" w:rsidRDefault="00EC60A0" w:rsidP="00337093">
      <w:pPr>
        <w:pStyle w:val="Heading5"/>
        <w:rPr>
          <w:rFonts w:ascii="Arial" w:hAnsi="Arial"/>
          <w:b w:val="0"/>
          <w:bCs/>
          <w:color w:val="212121"/>
          <w:sz w:val="22"/>
          <w:szCs w:val="22"/>
        </w:rPr>
      </w:pPr>
      <w:r w:rsidRPr="00C22DF0">
        <w:rPr>
          <w:rFonts w:ascii="Arial" w:hAnsi="Arial"/>
          <w:b w:val="0"/>
          <w:bCs/>
          <w:color w:val="212121"/>
          <w:sz w:val="22"/>
          <w:szCs w:val="22"/>
        </w:rPr>
        <w:t xml:space="preserve">Livello personale: panoramica della psicologia umanistica e del tuo strumento di coaching </w:t>
      </w:r>
    </w:p>
    <w:p w14:paraId="1975F05F" w14:textId="77777777" w:rsidR="00931CF8" w:rsidRPr="00C22DF0" w:rsidRDefault="00EC60A0" w:rsidP="00337093">
      <w:pPr>
        <w:pStyle w:val="Heading5"/>
        <w:rPr>
          <w:rFonts w:ascii="Arial" w:hAnsi="Arial"/>
          <w:b w:val="0"/>
          <w:bCs/>
          <w:color w:val="212121"/>
          <w:sz w:val="22"/>
          <w:szCs w:val="22"/>
        </w:rPr>
      </w:pPr>
      <w:r w:rsidRPr="00C22DF0">
        <w:rPr>
          <w:rFonts w:ascii="Arial" w:hAnsi="Arial"/>
          <w:b w:val="0"/>
          <w:bCs/>
          <w:color w:val="212121"/>
          <w:sz w:val="22"/>
          <w:szCs w:val="22"/>
        </w:rPr>
        <w:t xml:space="preserve">Livello transpersonale: lavorare con il sé nel coaching </w:t>
      </w:r>
    </w:p>
    <w:p w14:paraId="3B6E9068" w14:textId="540E5B43" w:rsidR="00337093" w:rsidRPr="00C22DF0" w:rsidRDefault="00EC60A0" w:rsidP="00337093">
      <w:pPr>
        <w:pStyle w:val="Heading5"/>
        <w:rPr>
          <w:b w:val="0"/>
          <w:bCs/>
          <w:sz w:val="22"/>
          <w:szCs w:val="22"/>
        </w:rPr>
      </w:pPr>
      <w:r w:rsidRPr="00C22DF0">
        <w:rPr>
          <w:rFonts w:ascii="Arial" w:hAnsi="Arial"/>
          <w:b w:val="0"/>
          <w:bCs/>
          <w:color w:val="212121"/>
          <w:sz w:val="22"/>
          <w:szCs w:val="22"/>
        </w:rPr>
        <w:t>Livello transpersonale: lavorare con</w:t>
      </w:r>
      <w:r w:rsidR="00BC3EA1">
        <w:rPr>
          <w:rFonts w:ascii="Arial" w:hAnsi="Arial"/>
          <w:b w:val="0"/>
          <w:bCs/>
          <w:color w:val="212121"/>
          <w:sz w:val="22"/>
          <w:szCs w:val="22"/>
        </w:rPr>
        <w:t xml:space="preserve"> la volontà</w:t>
      </w:r>
      <w:r w:rsidRPr="00C22DF0">
        <w:rPr>
          <w:rFonts w:ascii="Arial" w:hAnsi="Arial"/>
          <w:b w:val="0"/>
          <w:bCs/>
          <w:color w:val="212121"/>
          <w:sz w:val="22"/>
          <w:szCs w:val="22"/>
        </w:rPr>
        <w:t xml:space="preserve"> nel coaching</w:t>
      </w:r>
    </w:p>
    <w:p w14:paraId="22015ED1" w14:textId="77777777" w:rsidR="00CE659E" w:rsidRPr="00C22DF0" w:rsidRDefault="00CE659E" w:rsidP="0088521A">
      <w:pPr>
        <w:pStyle w:val="Heading3"/>
        <w:rPr>
          <w:b w:val="0"/>
          <w:bCs/>
          <w:sz w:val="22"/>
          <w:szCs w:val="22"/>
        </w:rPr>
      </w:pPr>
      <w:r w:rsidRPr="00C22DF0">
        <w:rPr>
          <w:b w:val="0"/>
          <w:bCs/>
          <w:sz w:val="22"/>
          <w:szCs w:val="22"/>
        </w:rPr>
        <w:br/>
      </w:r>
    </w:p>
    <w:p w14:paraId="5A39E120" w14:textId="77777777" w:rsidR="00CE659E" w:rsidRPr="00C22DF0" w:rsidRDefault="00CE659E">
      <w:pPr>
        <w:spacing w:line="240" w:lineRule="auto"/>
        <w:rPr>
          <w:b/>
          <w:color w:val="595959" w:themeColor="text1" w:themeTint="A6"/>
          <w:sz w:val="22"/>
          <w:szCs w:val="22"/>
        </w:rPr>
      </w:pPr>
      <w:r w:rsidRPr="00C22DF0">
        <w:rPr>
          <w:sz w:val="22"/>
          <w:szCs w:val="22"/>
        </w:rPr>
        <w:br w:type="page"/>
      </w:r>
    </w:p>
    <w:p w14:paraId="1BA6A7DF" w14:textId="456A886A" w:rsidR="00337093" w:rsidRDefault="004B337C" w:rsidP="0088521A">
      <w:pPr>
        <w:pStyle w:val="Heading3"/>
      </w:pPr>
      <w:bookmarkStart w:id="20" w:name="_Toc505250300"/>
      <w:r>
        <w:lastRenderedPageBreak/>
        <w:t xml:space="preserve">Schema del </w:t>
      </w:r>
      <w:r w:rsidR="00337093" w:rsidRPr="00A74020">
        <w:t xml:space="preserve">Workshop </w:t>
      </w:r>
      <w:bookmarkEnd w:id="20"/>
    </w:p>
    <w:tbl>
      <w:tblPr>
        <w:tblStyle w:val="TableGrid"/>
        <w:tblW w:w="9175" w:type="dxa"/>
        <w:tblLook w:val="04A0" w:firstRow="1" w:lastRow="0" w:firstColumn="1" w:lastColumn="0" w:noHBand="0" w:noVBand="1"/>
      </w:tblPr>
      <w:tblGrid>
        <w:gridCol w:w="2310"/>
        <w:gridCol w:w="3432"/>
        <w:gridCol w:w="3433"/>
      </w:tblGrid>
      <w:tr w:rsidR="00337093" w:rsidRPr="002F0A05" w14:paraId="40C50889" w14:textId="77777777" w:rsidTr="007A7F84">
        <w:tc>
          <w:tcPr>
            <w:tcW w:w="2310" w:type="dxa"/>
          </w:tcPr>
          <w:p w14:paraId="6382D16E" w14:textId="77777777" w:rsidR="00337093" w:rsidRPr="002F0A05" w:rsidRDefault="00337093" w:rsidP="007A7F84">
            <w:pPr>
              <w:pStyle w:val="Normalalternative"/>
              <w:rPr>
                <w:rFonts w:cs="Arial"/>
                <w:b/>
                <w:color w:val="FFFFFF" w:themeColor="background1"/>
              </w:rPr>
            </w:pPr>
            <w:r w:rsidRPr="002F0A05">
              <w:rPr>
                <w:rFonts w:cs="Arial"/>
                <w:b/>
                <w:color w:val="FFFFFF" w:themeColor="background1"/>
              </w:rPr>
              <w:t>Session</w:t>
            </w:r>
          </w:p>
        </w:tc>
        <w:tc>
          <w:tcPr>
            <w:tcW w:w="3432" w:type="dxa"/>
          </w:tcPr>
          <w:p w14:paraId="2CA94460" w14:textId="01560373" w:rsidR="00337093" w:rsidRPr="002F0A05" w:rsidRDefault="00D41466" w:rsidP="007A7F84">
            <w:pPr>
              <w:pStyle w:val="Normalalternative"/>
              <w:rPr>
                <w:rFonts w:cs="Arial"/>
                <w:b/>
                <w:color w:val="7F7F7F" w:themeColor="text1" w:themeTint="80"/>
              </w:rPr>
            </w:pPr>
            <w:r>
              <w:rPr>
                <w:rFonts w:cs="Arial"/>
                <w:b/>
                <w:color w:val="7F7F7F" w:themeColor="text1" w:themeTint="80"/>
              </w:rPr>
              <w:t>Giorno 1</w:t>
            </w:r>
          </w:p>
        </w:tc>
        <w:tc>
          <w:tcPr>
            <w:tcW w:w="3433" w:type="dxa"/>
          </w:tcPr>
          <w:p w14:paraId="74B0E16D" w14:textId="123F6B0E" w:rsidR="00337093" w:rsidRPr="002F0A05" w:rsidRDefault="00D41466" w:rsidP="007A7F84">
            <w:pPr>
              <w:pStyle w:val="Normalalternative"/>
              <w:rPr>
                <w:rFonts w:cs="Arial"/>
                <w:b/>
                <w:color w:val="7F7F7F" w:themeColor="text1" w:themeTint="80"/>
              </w:rPr>
            </w:pPr>
            <w:r>
              <w:rPr>
                <w:rFonts w:cs="Arial"/>
                <w:b/>
                <w:color w:val="7F7F7F" w:themeColor="text1" w:themeTint="80"/>
              </w:rPr>
              <w:t>Giorno</w:t>
            </w:r>
            <w:r w:rsidR="00337093" w:rsidRPr="002F0A05">
              <w:rPr>
                <w:rFonts w:cs="Arial"/>
                <w:b/>
                <w:color w:val="7F7F7F" w:themeColor="text1" w:themeTint="80"/>
              </w:rPr>
              <w:t xml:space="preserve"> </w:t>
            </w:r>
            <w:r>
              <w:rPr>
                <w:rFonts w:cs="Arial"/>
                <w:b/>
                <w:color w:val="7F7F7F" w:themeColor="text1" w:themeTint="80"/>
              </w:rPr>
              <w:t>2</w:t>
            </w:r>
          </w:p>
        </w:tc>
      </w:tr>
      <w:tr w:rsidR="005246FC" w:rsidRPr="002F0A05" w14:paraId="5A85EEF8" w14:textId="77777777" w:rsidTr="007A7F84">
        <w:tc>
          <w:tcPr>
            <w:tcW w:w="2310" w:type="dxa"/>
          </w:tcPr>
          <w:p w14:paraId="61E54603" w14:textId="3569190F" w:rsidR="005246FC" w:rsidRPr="002F0A05" w:rsidRDefault="005246FC" w:rsidP="007A7F84">
            <w:pPr>
              <w:pStyle w:val="Normalalternative"/>
              <w:rPr>
                <w:rFonts w:cs="Arial"/>
                <w:b/>
                <w:color w:val="7F7F7F" w:themeColor="text1" w:themeTint="80"/>
              </w:rPr>
            </w:pPr>
            <w:r w:rsidRPr="002F0A05">
              <w:rPr>
                <w:rFonts w:cs="Arial"/>
                <w:b/>
                <w:color w:val="7F7F7F" w:themeColor="text1" w:themeTint="80"/>
              </w:rPr>
              <w:t>Check-in/rev</w:t>
            </w:r>
            <w:r w:rsidR="00954F86">
              <w:rPr>
                <w:rFonts w:cs="Arial"/>
                <w:b/>
                <w:color w:val="7F7F7F" w:themeColor="text1" w:themeTint="80"/>
              </w:rPr>
              <w:t>isione</w:t>
            </w:r>
          </w:p>
          <w:p w14:paraId="33BBBD8D" w14:textId="379EAE9C" w:rsidR="005246FC" w:rsidRPr="002F0A05" w:rsidRDefault="005246FC" w:rsidP="007A7F84">
            <w:pPr>
              <w:pStyle w:val="Normalalternative"/>
              <w:rPr>
                <w:rFonts w:cs="Arial"/>
                <w:color w:val="7F7F7F" w:themeColor="text1" w:themeTint="80"/>
              </w:rPr>
            </w:pPr>
            <w:r w:rsidRPr="002F0A05">
              <w:rPr>
                <w:rFonts w:cs="Arial"/>
                <w:color w:val="7F7F7F" w:themeColor="text1" w:themeTint="80"/>
              </w:rPr>
              <w:t xml:space="preserve">10:00 </w:t>
            </w:r>
            <w:r w:rsidR="00954F86">
              <w:rPr>
                <w:rFonts w:cs="Arial"/>
                <w:color w:val="7F7F7F" w:themeColor="text1" w:themeTint="80"/>
              </w:rPr>
              <w:t>Giorno</w:t>
            </w:r>
            <w:r w:rsidRPr="002F0A05">
              <w:rPr>
                <w:rFonts w:cs="Arial"/>
                <w:color w:val="7F7F7F" w:themeColor="text1" w:themeTint="80"/>
              </w:rPr>
              <w:t xml:space="preserve"> 1</w:t>
            </w:r>
          </w:p>
          <w:p w14:paraId="4463A99B" w14:textId="46894974" w:rsidR="005246FC" w:rsidRPr="002F0A05" w:rsidRDefault="005246FC" w:rsidP="007A7F84">
            <w:pPr>
              <w:pStyle w:val="Normalalternative"/>
              <w:rPr>
                <w:rFonts w:cs="Arial"/>
                <w:color w:val="7F7F7F" w:themeColor="text1" w:themeTint="80"/>
              </w:rPr>
            </w:pPr>
            <w:r w:rsidRPr="002F0A05">
              <w:rPr>
                <w:rFonts w:cs="Arial"/>
                <w:color w:val="7F7F7F" w:themeColor="text1" w:themeTint="80"/>
              </w:rPr>
              <w:t xml:space="preserve">09:00 </w:t>
            </w:r>
            <w:r w:rsidR="00954F86">
              <w:rPr>
                <w:rFonts w:cs="Arial"/>
                <w:color w:val="7F7F7F" w:themeColor="text1" w:themeTint="80"/>
              </w:rPr>
              <w:t xml:space="preserve">Giorno </w:t>
            </w:r>
            <w:r w:rsidRPr="002F0A05">
              <w:rPr>
                <w:rFonts w:cs="Arial"/>
                <w:color w:val="7F7F7F" w:themeColor="text1" w:themeTint="80"/>
              </w:rPr>
              <w:t>2</w:t>
            </w:r>
          </w:p>
        </w:tc>
        <w:tc>
          <w:tcPr>
            <w:tcW w:w="3432" w:type="dxa"/>
          </w:tcPr>
          <w:p w14:paraId="1D2B7371" w14:textId="4AA641A3" w:rsidR="005246FC" w:rsidRPr="005246FC" w:rsidRDefault="005246FC">
            <w:pPr>
              <w:pStyle w:val="NormalWeb"/>
              <w:spacing w:before="2" w:after="2" w:line="264" w:lineRule="auto"/>
              <w:rPr>
                <w:rFonts w:ascii="Arial" w:eastAsiaTheme="minorEastAsia" w:hAnsi="Arial" w:cs="Arial"/>
                <w:sz w:val="20"/>
                <w:lang w:eastAsia="en-GB"/>
              </w:rPr>
            </w:pPr>
            <w:r w:rsidRPr="005246FC">
              <w:rPr>
                <w:rFonts w:ascii="Lato" w:eastAsia="Times New Roman" w:hAnsi="Lato" w:cs="Arial"/>
                <w:color w:val="000000"/>
                <w:kern w:val="24"/>
                <w:sz w:val="20"/>
              </w:rPr>
              <w:t>R</w:t>
            </w:r>
            <w:r w:rsidR="00954F86">
              <w:rPr>
                <w:rFonts w:ascii="Lato" w:eastAsia="Times New Roman" w:hAnsi="Lato" w:cs="Arial"/>
                <w:color w:val="000000"/>
                <w:kern w:val="24"/>
                <w:sz w:val="20"/>
              </w:rPr>
              <w:t>iflessione e</w:t>
            </w:r>
            <w:r w:rsidRPr="005246FC">
              <w:rPr>
                <w:rFonts w:ascii="Lato" w:eastAsia="Times New Roman" w:hAnsi="Lato" w:cs="Arial"/>
                <w:color w:val="000000"/>
                <w:kern w:val="24"/>
                <w:sz w:val="20"/>
              </w:rPr>
              <w:t xml:space="preserve"> check-in.</w:t>
            </w:r>
          </w:p>
          <w:p w14:paraId="307AC959" w14:textId="2F4B804F" w:rsidR="005246FC" w:rsidRPr="005246FC" w:rsidRDefault="00D41466" w:rsidP="007A7F84">
            <w:pPr>
              <w:pStyle w:val="NormalWeb"/>
              <w:spacing w:before="2" w:after="2" w:line="264" w:lineRule="auto"/>
              <w:rPr>
                <w:rFonts w:ascii="Lato" w:eastAsia="Times New Roman" w:hAnsi="Lato" w:cs="Arial"/>
                <w:color w:val="000000" w:themeColor="text1"/>
                <w:kern w:val="24"/>
                <w:sz w:val="20"/>
              </w:rPr>
            </w:pPr>
            <w:r>
              <w:rPr>
                <w:rFonts w:ascii="Lato" w:eastAsia="Times New Roman" w:hAnsi="Lato" w:cs="Arial"/>
                <w:color w:val="000000"/>
                <w:kern w:val="24"/>
                <w:sz w:val="20"/>
              </w:rPr>
              <w:t xml:space="preserve">Panoramica del </w:t>
            </w:r>
            <w:r w:rsidR="005246FC" w:rsidRPr="005246FC">
              <w:rPr>
                <w:rFonts w:ascii="Lato" w:eastAsia="Times New Roman" w:hAnsi="Lato" w:cs="Arial"/>
                <w:color w:val="000000"/>
                <w:kern w:val="24"/>
                <w:sz w:val="20"/>
              </w:rPr>
              <w:t xml:space="preserve">Weekend </w:t>
            </w:r>
          </w:p>
        </w:tc>
        <w:tc>
          <w:tcPr>
            <w:tcW w:w="3433" w:type="dxa"/>
          </w:tcPr>
          <w:p w14:paraId="27284159" w14:textId="362FA8C0" w:rsidR="005246FC" w:rsidRPr="005246FC" w:rsidRDefault="005246FC">
            <w:pPr>
              <w:pStyle w:val="NormalWeb"/>
              <w:spacing w:before="2" w:after="2" w:line="264" w:lineRule="auto"/>
              <w:rPr>
                <w:rFonts w:ascii="Arial" w:hAnsi="Arial" w:cs="Arial"/>
                <w:sz w:val="20"/>
              </w:rPr>
            </w:pPr>
            <w:r w:rsidRPr="005246FC">
              <w:rPr>
                <w:rFonts w:ascii="Lato" w:eastAsia="Times New Roman" w:hAnsi="Lato" w:cs="Arial"/>
                <w:color w:val="000000"/>
                <w:kern w:val="24"/>
                <w:sz w:val="20"/>
              </w:rPr>
              <w:t>R</w:t>
            </w:r>
            <w:r w:rsidR="00D41466">
              <w:rPr>
                <w:rFonts w:ascii="Lato" w:eastAsia="Times New Roman" w:hAnsi="Lato" w:cs="Arial"/>
                <w:color w:val="000000"/>
                <w:kern w:val="24"/>
                <w:sz w:val="20"/>
              </w:rPr>
              <w:t>iflessione e</w:t>
            </w:r>
            <w:r w:rsidRPr="005246FC">
              <w:rPr>
                <w:rFonts w:ascii="Lato" w:eastAsia="Times New Roman" w:hAnsi="Lato" w:cs="Arial"/>
                <w:color w:val="000000"/>
                <w:kern w:val="24"/>
                <w:sz w:val="20"/>
              </w:rPr>
              <w:t xml:space="preserve"> check-in.</w:t>
            </w:r>
          </w:p>
          <w:p w14:paraId="012DF112" w14:textId="4E5FC5FA" w:rsidR="005246FC" w:rsidRPr="005246FC" w:rsidRDefault="005246FC" w:rsidP="007A7F84">
            <w:pPr>
              <w:spacing w:before="2" w:after="2" w:line="264" w:lineRule="auto"/>
              <w:rPr>
                <w:rFonts w:ascii="Lato" w:hAnsi="Lato" w:cs="Arial"/>
                <w:szCs w:val="20"/>
              </w:rPr>
            </w:pPr>
            <w:r w:rsidRPr="005246FC">
              <w:rPr>
                <w:rFonts w:ascii="Lato" w:eastAsia="MS Mincho" w:hAnsi="Lato" w:cs="Arial"/>
                <w:color w:val="000000" w:themeColor="text1"/>
                <w:kern w:val="24"/>
                <w:szCs w:val="20"/>
              </w:rPr>
              <w:t> </w:t>
            </w:r>
          </w:p>
        </w:tc>
      </w:tr>
      <w:tr w:rsidR="005246FC" w:rsidRPr="00457CF1" w14:paraId="6D9991A7" w14:textId="77777777" w:rsidTr="00B63241">
        <w:trPr>
          <w:trHeight w:val="822"/>
        </w:trPr>
        <w:tc>
          <w:tcPr>
            <w:tcW w:w="2310" w:type="dxa"/>
          </w:tcPr>
          <w:p w14:paraId="5F2D791C" w14:textId="389A4F27" w:rsidR="005246FC" w:rsidRPr="002F0A05" w:rsidRDefault="005246FC" w:rsidP="007A7F84">
            <w:pPr>
              <w:pStyle w:val="Normalalternative"/>
              <w:rPr>
                <w:rFonts w:cs="Arial"/>
                <w:b/>
                <w:color w:val="7F7F7F" w:themeColor="text1" w:themeTint="80"/>
              </w:rPr>
            </w:pPr>
            <w:r w:rsidRPr="002F0A05">
              <w:rPr>
                <w:rFonts w:cs="Arial"/>
                <w:b/>
                <w:color w:val="7F7F7F" w:themeColor="text1" w:themeTint="80"/>
              </w:rPr>
              <w:t>Session</w:t>
            </w:r>
            <w:r w:rsidR="00457CF1">
              <w:rPr>
                <w:rFonts w:cs="Arial"/>
                <w:b/>
                <w:color w:val="7F7F7F" w:themeColor="text1" w:themeTint="80"/>
              </w:rPr>
              <w:t>e</w:t>
            </w:r>
            <w:r w:rsidRPr="002F0A05">
              <w:rPr>
                <w:rFonts w:cs="Arial"/>
                <w:b/>
                <w:color w:val="7F7F7F" w:themeColor="text1" w:themeTint="80"/>
              </w:rPr>
              <w:t xml:space="preserve"> 1</w:t>
            </w:r>
          </w:p>
        </w:tc>
        <w:tc>
          <w:tcPr>
            <w:tcW w:w="3432" w:type="dxa"/>
          </w:tcPr>
          <w:p w14:paraId="2EF26AEB" w14:textId="68E5CF1D" w:rsidR="005246FC" w:rsidRPr="00FE3D45" w:rsidRDefault="005246FC">
            <w:pPr>
              <w:pStyle w:val="NormalWeb"/>
              <w:spacing w:before="2" w:after="2" w:line="288" w:lineRule="auto"/>
              <w:rPr>
                <w:rFonts w:ascii="Arial" w:hAnsi="Arial" w:cs="Arial"/>
                <w:sz w:val="20"/>
              </w:rPr>
            </w:pPr>
            <w:r w:rsidRPr="00FE3D45">
              <w:rPr>
                <w:rFonts w:ascii="Lato" w:eastAsia="Lato" w:hAnsi="Lato" w:cs="Lato"/>
                <w:color w:val="000000"/>
                <w:kern w:val="24"/>
                <w:sz w:val="20"/>
              </w:rPr>
              <w:t>Model</w:t>
            </w:r>
            <w:r w:rsidR="00D41466" w:rsidRPr="00FE3D45">
              <w:rPr>
                <w:rFonts w:ascii="Lato" w:eastAsia="Lato" w:hAnsi="Lato" w:cs="Lato"/>
                <w:color w:val="000000"/>
                <w:kern w:val="24"/>
                <w:sz w:val="20"/>
              </w:rPr>
              <w:t xml:space="preserve">lo dello sviluppo </w:t>
            </w:r>
            <w:proofErr w:type="spellStart"/>
            <w:r w:rsidR="00FE3D45" w:rsidRPr="00FE3D45">
              <w:rPr>
                <w:rFonts w:ascii="Lato" w:eastAsia="Lato" w:hAnsi="Lato" w:cs="Lato"/>
                <w:color w:val="000000"/>
                <w:kern w:val="24"/>
                <w:sz w:val="20"/>
              </w:rPr>
              <w:t>psicos</w:t>
            </w:r>
            <w:r w:rsidR="00FE3D45">
              <w:rPr>
                <w:rFonts w:ascii="Lato" w:eastAsia="Lato" w:hAnsi="Lato" w:cs="Lato"/>
                <w:color w:val="000000"/>
                <w:kern w:val="24"/>
                <w:sz w:val="20"/>
              </w:rPr>
              <w:t>pirituale</w:t>
            </w:r>
            <w:proofErr w:type="spellEnd"/>
            <w:r w:rsidRPr="00FE3D45">
              <w:rPr>
                <w:rFonts w:ascii="Lato" w:eastAsia="Lato" w:hAnsi="Lato" w:cs="Lato"/>
                <w:color w:val="000000"/>
                <w:kern w:val="24"/>
                <w:sz w:val="20"/>
              </w:rPr>
              <w:t xml:space="preserve">; </w:t>
            </w:r>
            <w:r w:rsidR="00824DC1">
              <w:rPr>
                <w:rFonts w:ascii="Lato" w:eastAsia="Lato" w:hAnsi="Lato" w:cs="Lato"/>
                <w:color w:val="000000"/>
                <w:kern w:val="24"/>
                <w:sz w:val="20"/>
              </w:rPr>
              <w:t xml:space="preserve">Livelli </w:t>
            </w:r>
            <w:proofErr w:type="spellStart"/>
            <w:r w:rsidRPr="00FE3D45">
              <w:rPr>
                <w:rFonts w:ascii="Lato" w:eastAsia="Lato" w:hAnsi="Lato" w:cs="Lato"/>
                <w:color w:val="000000"/>
                <w:kern w:val="24"/>
                <w:sz w:val="20"/>
              </w:rPr>
              <w:t>pre</w:t>
            </w:r>
            <w:proofErr w:type="spellEnd"/>
            <w:r w:rsidRPr="00FE3D45">
              <w:rPr>
                <w:rFonts w:ascii="Lato" w:eastAsia="Lato" w:hAnsi="Lato" w:cs="Lato"/>
                <w:color w:val="000000"/>
                <w:kern w:val="24"/>
                <w:sz w:val="20"/>
              </w:rPr>
              <w:t>-personal</w:t>
            </w:r>
            <w:r w:rsidR="00824DC1">
              <w:rPr>
                <w:rFonts w:ascii="Lato" w:eastAsia="Lato" w:hAnsi="Lato" w:cs="Lato"/>
                <w:color w:val="000000"/>
                <w:kern w:val="24"/>
                <w:sz w:val="20"/>
              </w:rPr>
              <w:t>e</w:t>
            </w:r>
            <w:r w:rsidRPr="00FE3D45">
              <w:rPr>
                <w:rFonts w:ascii="Lato" w:eastAsia="Lato" w:hAnsi="Lato" w:cs="Lato"/>
                <w:color w:val="000000"/>
                <w:kern w:val="24"/>
                <w:sz w:val="20"/>
              </w:rPr>
              <w:t>, personal</w:t>
            </w:r>
            <w:r w:rsidR="00824DC1">
              <w:rPr>
                <w:rFonts w:ascii="Lato" w:eastAsia="Lato" w:hAnsi="Lato" w:cs="Lato"/>
                <w:color w:val="000000"/>
                <w:kern w:val="24"/>
                <w:sz w:val="20"/>
              </w:rPr>
              <w:t>e e</w:t>
            </w:r>
            <w:r w:rsidRPr="00FE3D45">
              <w:rPr>
                <w:rFonts w:ascii="Lato" w:eastAsia="Lato" w:hAnsi="Lato" w:cs="Lato"/>
                <w:color w:val="000000"/>
                <w:kern w:val="24"/>
                <w:sz w:val="20"/>
              </w:rPr>
              <w:t xml:space="preserve"> transpersonal</w:t>
            </w:r>
            <w:r w:rsidR="00824DC1">
              <w:rPr>
                <w:rFonts w:ascii="Lato" w:eastAsia="Lato" w:hAnsi="Lato" w:cs="Lato"/>
                <w:color w:val="000000"/>
                <w:kern w:val="24"/>
                <w:sz w:val="20"/>
              </w:rPr>
              <w:t>e</w:t>
            </w:r>
            <w:r w:rsidRPr="00FE3D45">
              <w:rPr>
                <w:rFonts w:ascii="Lato" w:eastAsia="Lato" w:hAnsi="Lato" w:cs="Lato"/>
                <w:color w:val="000000"/>
                <w:kern w:val="24"/>
                <w:sz w:val="20"/>
              </w:rPr>
              <w:t xml:space="preserve"> </w:t>
            </w:r>
          </w:p>
          <w:p w14:paraId="0C90FBF2" w14:textId="5138C132" w:rsidR="005246FC" w:rsidRPr="005246FC" w:rsidRDefault="00824DC1" w:rsidP="007A7F84">
            <w:pPr>
              <w:rPr>
                <w:rFonts w:ascii="Lato" w:hAnsi="Lato"/>
                <w:color w:val="000000" w:themeColor="text1"/>
                <w:kern w:val="24"/>
                <w:szCs w:val="20"/>
              </w:rPr>
            </w:pPr>
            <w:r>
              <w:rPr>
                <w:rFonts w:ascii="Lato" w:eastAsia="Lato" w:hAnsi="Lato" w:cs="Lato"/>
                <w:color w:val="000000"/>
                <w:kern w:val="24"/>
                <w:szCs w:val="20"/>
              </w:rPr>
              <w:t>La fallacia</w:t>
            </w:r>
            <w:r w:rsidR="005246FC" w:rsidRPr="005246FC">
              <w:rPr>
                <w:rFonts w:ascii="Lato" w:eastAsia="Lato" w:hAnsi="Lato" w:cs="Lato"/>
                <w:color w:val="000000"/>
                <w:kern w:val="24"/>
                <w:szCs w:val="20"/>
              </w:rPr>
              <w:t xml:space="preserve"> </w:t>
            </w:r>
            <w:proofErr w:type="spellStart"/>
            <w:r w:rsidR="005246FC" w:rsidRPr="005246FC">
              <w:rPr>
                <w:rFonts w:ascii="Lato" w:eastAsia="Lato" w:hAnsi="Lato" w:cs="Lato"/>
                <w:color w:val="000000"/>
                <w:kern w:val="24"/>
                <w:szCs w:val="20"/>
              </w:rPr>
              <w:t>pre</w:t>
            </w:r>
            <w:proofErr w:type="spellEnd"/>
            <w:r w:rsidR="005246FC" w:rsidRPr="005246FC">
              <w:rPr>
                <w:rFonts w:ascii="Lato" w:eastAsia="Lato" w:hAnsi="Lato" w:cs="Lato"/>
                <w:color w:val="000000"/>
                <w:kern w:val="24"/>
                <w:szCs w:val="20"/>
              </w:rPr>
              <w:t>-trans.</w:t>
            </w:r>
          </w:p>
        </w:tc>
        <w:tc>
          <w:tcPr>
            <w:tcW w:w="3433" w:type="dxa"/>
          </w:tcPr>
          <w:p w14:paraId="311E2C63" w14:textId="0A62F010" w:rsidR="005246FC" w:rsidRPr="00457CF1" w:rsidRDefault="005246FC" w:rsidP="007A7F84">
            <w:pPr>
              <w:pStyle w:val="NormalWeb"/>
              <w:spacing w:before="2" w:after="2" w:line="288" w:lineRule="auto"/>
              <w:rPr>
                <w:rFonts w:ascii="Lato" w:hAnsi="Lato" w:cs="Arial"/>
                <w:sz w:val="20"/>
              </w:rPr>
            </w:pPr>
            <w:r w:rsidRPr="00457CF1">
              <w:rPr>
                <w:rFonts w:ascii="Lato" w:eastAsia="Lato" w:hAnsi="Lato" w:cs="Lato"/>
                <w:color w:val="000000"/>
                <w:kern w:val="24"/>
                <w:sz w:val="20"/>
              </w:rPr>
              <w:t>Transpersonal</w:t>
            </w:r>
            <w:r w:rsidR="000C1F70" w:rsidRPr="00457CF1">
              <w:rPr>
                <w:rFonts w:ascii="Lato" w:eastAsia="Lato" w:hAnsi="Lato" w:cs="Lato"/>
                <w:color w:val="000000"/>
                <w:kern w:val="24"/>
                <w:sz w:val="20"/>
              </w:rPr>
              <w:t>e</w:t>
            </w:r>
            <w:r w:rsidRPr="00457CF1">
              <w:rPr>
                <w:rFonts w:ascii="Lato" w:eastAsia="Lato" w:hAnsi="Lato" w:cs="Lato"/>
                <w:color w:val="000000"/>
                <w:kern w:val="24"/>
                <w:sz w:val="20"/>
              </w:rPr>
              <w:t xml:space="preserve">: </w:t>
            </w:r>
            <w:r w:rsidR="000C1F70" w:rsidRPr="00457CF1">
              <w:rPr>
                <w:rFonts w:ascii="Lato" w:eastAsia="Lato" w:hAnsi="Lato" w:cs="Lato"/>
                <w:color w:val="000000"/>
                <w:kern w:val="24"/>
                <w:sz w:val="20"/>
              </w:rPr>
              <w:t xml:space="preserve">lavorare con il </w:t>
            </w:r>
            <w:r w:rsidR="00B63241" w:rsidRPr="00457CF1">
              <w:rPr>
                <w:rFonts w:ascii="Lato" w:eastAsia="Lato" w:hAnsi="Lato" w:cs="Lato"/>
                <w:color w:val="000000"/>
                <w:kern w:val="24"/>
                <w:sz w:val="20"/>
              </w:rPr>
              <w:t>S</w:t>
            </w:r>
            <w:r w:rsidR="00457CF1" w:rsidRPr="00457CF1">
              <w:rPr>
                <w:rFonts w:ascii="Calibri" w:eastAsia="Lato" w:hAnsi="Calibri" w:cs="Calibri"/>
                <w:color w:val="000000"/>
                <w:kern w:val="24"/>
                <w:sz w:val="20"/>
              </w:rPr>
              <w:t>é</w:t>
            </w:r>
            <w:r w:rsidR="00B63241" w:rsidRPr="00457CF1">
              <w:rPr>
                <w:rFonts w:ascii="Lato" w:eastAsia="Lato" w:hAnsi="Lato" w:cs="Lato"/>
                <w:color w:val="000000"/>
                <w:kern w:val="24"/>
                <w:sz w:val="20"/>
              </w:rPr>
              <w:t xml:space="preserve"> nel coaching</w:t>
            </w:r>
          </w:p>
        </w:tc>
      </w:tr>
      <w:tr w:rsidR="005246FC" w:rsidRPr="002F0A05" w14:paraId="04AA41FE" w14:textId="77777777" w:rsidTr="007A7F84">
        <w:trPr>
          <w:trHeight w:val="296"/>
        </w:trPr>
        <w:tc>
          <w:tcPr>
            <w:tcW w:w="2310" w:type="dxa"/>
          </w:tcPr>
          <w:p w14:paraId="37759CA5" w14:textId="59E21690" w:rsidR="005246FC" w:rsidRPr="002F0A05" w:rsidRDefault="00457CF1" w:rsidP="007A7F84">
            <w:pPr>
              <w:pStyle w:val="Normalalternative"/>
              <w:rPr>
                <w:rFonts w:cs="Arial"/>
                <w:b/>
                <w:color w:val="7F7F7F" w:themeColor="text1" w:themeTint="80"/>
              </w:rPr>
            </w:pPr>
            <w:r>
              <w:rPr>
                <w:rFonts w:cs="Arial"/>
                <w:b/>
                <w:color w:val="7F7F7F" w:themeColor="text1" w:themeTint="80"/>
              </w:rPr>
              <w:t>Riposo</w:t>
            </w:r>
          </w:p>
        </w:tc>
        <w:tc>
          <w:tcPr>
            <w:tcW w:w="3432" w:type="dxa"/>
          </w:tcPr>
          <w:p w14:paraId="36072BDA" w14:textId="543BBD65" w:rsidR="005246FC" w:rsidRPr="005246FC" w:rsidRDefault="005246FC" w:rsidP="007A7F84">
            <w:pPr>
              <w:pStyle w:val="Normalalternative"/>
              <w:rPr>
                <w:rFonts w:ascii="Lato" w:hAnsi="Lato" w:cs="Arial"/>
                <w:szCs w:val="20"/>
              </w:rPr>
            </w:pPr>
            <w:r w:rsidRPr="005246FC">
              <w:rPr>
                <w:rFonts w:ascii="Lato" w:hAnsi="Lato" w:cs="Arial"/>
                <w:color w:val="000000"/>
                <w:kern w:val="24"/>
                <w:szCs w:val="20"/>
              </w:rPr>
              <w:t> </w:t>
            </w:r>
          </w:p>
        </w:tc>
        <w:tc>
          <w:tcPr>
            <w:tcW w:w="3433" w:type="dxa"/>
          </w:tcPr>
          <w:p w14:paraId="4C2A0FBA" w14:textId="602EF585" w:rsidR="005246FC" w:rsidRPr="005246FC" w:rsidRDefault="005246FC" w:rsidP="007A7F84">
            <w:pPr>
              <w:pStyle w:val="Normalalternative"/>
              <w:rPr>
                <w:rFonts w:ascii="Lato" w:hAnsi="Lato" w:cs="Arial"/>
                <w:szCs w:val="20"/>
              </w:rPr>
            </w:pPr>
            <w:r w:rsidRPr="005246FC">
              <w:rPr>
                <w:rFonts w:ascii="Lato" w:hAnsi="Lato" w:cs="Arial"/>
                <w:color w:val="000000"/>
                <w:kern w:val="24"/>
                <w:szCs w:val="20"/>
              </w:rPr>
              <w:t> </w:t>
            </w:r>
          </w:p>
        </w:tc>
      </w:tr>
      <w:tr w:rsidR="005246FC" w:rsidRPr="00BD5CEF" w14:paraId="72ED7344" w14:textId="77777777" w:rsidTr="007A7F84">
        <w:tc>
          <w:tcPr>
            <w:tcW w:w="2310" w:type="dxa"/>
          </w:tcPr>
          <w:p w14:paraId="12B26493" w14:textId="4AF1C362" w:rsidR="005246FC" w:rsidRPr="002F0A05" w:rsidRDefault="005246FC" w:rsidP="007A7F84">
            <w:pPr>
              <w:pStyle w:val="Normalalternative"/>
              <w:rPr>
                <w:rFonts w:cs="Arial"/>
                <w:b/>
                <w:color w:val="7F7F7F" w:themeColor="text1" w:themeTint="80"/>
              </w:rPr>
            </w:pPr>
            <w:r w:rsidRPr="002F0A05">
              <w:rPr>
                <w:rFonts w:cs="Arial"/>
                <w:b/>
                <w:color w:val="7F7F7F" w:themeColor="text1" w:themeTint="80"/>
              </w:rPr>
              <w:t>Session</w:t>
            </w:r>
            <w:r w:rsidR="00457CF1">
              <w:rPr>
                <w:rFonts w:cs="Arial"/>
                <w:b/>
                <w:color w:val="7F7F7F" w:themeColor="text1" w:themeTint="80"/>
              </w:rPr>
              <w:t>e</w:t>
            </w:r>
            <w:r w:rsidRPr="002F0A05">
              <w:rPr>
                <w:rFonts w:cs="Arial"/>
                <w:b/>
                <w:color w:val="7F7F7F" w:themeColor="text1" w:themeTint="80"/>
              </w:rPr>
              <w:t xml:space="preserve"> 2</w:t>
            </w:r>
          </w:p>
          <w:p w14:paraId="60C910D3" w14:textId="77777777" w:rsidR="005246FC" w:rsidRPr="002F0A05" w:rsidRDefault="005246FC" w:rsidP="007A7F84">
            <w:pPr>
              <w:pStyle w:val="Normalalternative"/>
              <w:rPr>
                <w:rFonts w:cs="Arial"/>
                <w:b/>
                <w:color w:val="7F7F7F" w:themeColor="text1" w:themeTint="80"/>
              </w:rPr>
            </w:pPr>
          </w:p>
        </w:tc>
        <w:tc>
          <w:tcPr>
            <w:tcW w:w="3432" w:type="dxa"/>
          </w:tcPr>
          <w:p w14:paraId="503C8040" w14:textId="6891BDA5" w:rsidR="005246FC" w:rsidRPr="00054185" w:rsidRDefault="003C52B4">
            <w:pPr>
              <w:pStyle w:val="NormalWeb"/>
              <w:spacing w:before="2" w:after="2" w:line="288" w:lineRule="auto"/>
              <w:rPr>
                <w:rFonts w:ascii="Arial" w:hAnsi="Arial" w:cs="Arial"/>
                <w:sz w:val="18"/>
                <w:szCs w:val="18"/>
              </w:rPr>
            </w:pPr>
            <w:r w:rsidRPr="00054185">
              <w:rPr>
                <w:rFonts w:ascii="Arial" w:hAnsi="Arial" w:cs="Arial"/>
                <w:sz w:val="18"/>
                <w:szCs w:val="18"/>
              </w:rPr>
              <w:t>Esercizio</w:t>
            </w:r>
            <w:r w:rsidR="00207D59" w:rsidRPr="00054185">
              <w:rPr>
                <w:rFonts w:ascii="Arial" w:hAnsi="Arial" w:cs="Arial"/>
                <w:sz w:val="18"/>
                <w:szCs w:val="18"/>
              </w:rPr>
              <w:t xml:space="preserve"> ascoltare con l’ess</w:t>
            </w:r>
            <w:r w:rsidR="00207D59" w:rsidRPr="0078095B">
              <w:rPr>
                <w:rFonts w:ascii="Arial" w:hAnsi="Arial" w:cs="Arial"/>
                <w:sz w:val="18"/>
                <w:szCs w:val="18"/>
              </w:rPr>
              <w:t>ere</w:t>
            </w:r>
          </w:p>
          <w:p w14:paraId="1C975C0D" w14:textId="58D99C1A" w:rsidR="005246FC" w:rsidRPr="005246FC" w:rsidRDefault="00EF0DD0" w:rsidP="007A7F84">
            <w:pPr>
              <w:pStyle w:val="Normalalternative"/>
              <w:rPr>
                <w:rFonts w:ascii="Lato" w:eastAsia="Lato" w:hAnsi="Lato" w:cs="Lato"/>
                <w:color w:val="000000" w:themeColor="text1"/>
                <w:kern w:val="24"/>
                <w:szCs w:val="20"/>
              </w:rPr>
            </w:pPr>
            <w:r>
              <w:rPr>
                <w:rFonts w:ascii="Lato" w:eastAsia="Lato" w:hAnsi="Lato" w:cs="Lato"/>
                <w:color w:val="000000"/>
                <w:kern w:val="24"/>
                <w:szCs w:val="20"/>
              </w:rPr>
              <w:t xml:space="preserve">Dinamica </w:t>
            </w:r>
            <w:proofErr w:type="spellStart"/>
            <w:r w:rsidR="00D15CC9">
              <w:rPr>
                <w:rFonts w:ascii="Lato" w:eastAsia="Lato" w:hAnsi="Lato" w:cs="Lato"/>
                <w:color w:val="000000"/>
                <w:kern w:val="24"/>
                <w:szCs w:val="20"/>
              </w:rPr>
              <w:t>p</w:t>
            </w:r>
            <w:r w:rsidR="005246FC" w:rsidRPr="005246FC">
              <w:rPr>
                <w:rFonts w:ascii="Lato" w:eastAsia="Lato" w:hAnsi="Lato" w:cs="Lato"/>
                <w:color w:val="000000"/>
                <w:kern w:val="24"/>
                <w:szCs w:val="20"/>
              </w:rPr>
              <w:t>re</w:t>
            </w:r>
            <w:proofErr w:type="spellEnd"/>
            <w:r w:rsidR="00066452">
              <w:rPr>
                <w:rFonts w:ascii="Lato" w:eastAsia="Lato" w:hAnsi="Lato" w:cs="Lato"/>
                <w:color w:val="000000"/>
                <w:kern w:val="24"/>
                <w:szCs w:val="20"/>
              </w:rPr>
              <w:t>-</w:t>
            </w:r>
            <w:r w:rsidR="005246FC" w:rsidRPr="005246FC">
              <w:rPr>
                <w:rFonts w:ascii="Lato" w:eastAsia="Lato" w:hAnsi="Lato" w:cs="Lato"/>
                <w:color w:val="000000"/>
                <w:kern w:val="24"/>
                <w:szCs w:val="20"/>
              </w:rPr>
              <w:t>personal</w:t>
            </w:r>
            <w:r>
              <w:rPr>
                <w:rFonts w:ascii="Lato" w:eastAsia="Lato" w:hAnsi="Lato" w:cs="Lato"/>
                <w:color w:val="000000"/>
                <w:kern w:val="24"/>
                <w:szCs w:val="20"/>
              </w:rPr>
              <w:t>e</w:t>
            </w:r>
          </w:p>
        </w:tc>
        <w:tc>
          <w:tcPr>
            <w:tcW w:w="3433" w:type="dxa"/>
          </w:tcPr>
          <w:p w14:paraId="75B319B0" w14:textId="72CA165B" w:rsidR="005246FC" w:rsidRPr="00BD5CEF" w:rsidRDefault="005246FC" w:rsidP="007A7F84">
            <w:pPr>
              <w:pStyle w:val="Normalalternative"/>
              <w:rPr>
                <w:rFonts w:ascii="Lato" w:hAnsi="Lato" w:cs="Arial"/>
                <w:szCs w:val="20"/>
              </w:rPr>
            </w:pPr>
            <w:r w:rsidRPr="00BD5CEF">
              <w:rPr>
                <w:rFonts w:ascii="Lato" w:eastAsia="Lato" w:hAnsi="Lato" w:cs="Lato"/>
                <w:color w:val="000000"/>
                <w:kern w:val="24"/>
                <w:szCs w:val="20"/>
              </w:rPr>
              <w:t>Transpersonal</w:t>
            </w:r>
            <w:r w:rsidR="005C5FAA" w:rsidRPr="00BD5CEF">
              <w:rPr>
                <w:rFonts w:ascii="Lato" w:eastAsia="Lato" w:hAnsi="Lato" w:cs="Lato"/>
                <w:color w:val="000000"/>
                <w:kern w:val="24"/>
                <w:szCs w:val="20"/>
              </w:rPr>
              <w:t>e</w:t>
            </w:r>
            <w:r w:rsidRPr="00BD5CEF">
              <w:rPr>
                <w:rFonts w:ascii="Lato" w:eastAsia="Lato" w:hAnsi="Lato" w:cs="Lato"/>
                <w:color w:val="000000"/>
                <w:kern w:val="24"/>
                <w:szCs w:val="20"/>
              </w:rPr>
              <w:t xml:space="preserve">: </w:t>
            </w:r>
            <w:r w:rsidR="005C5FAA" w:rsidRPr="00BD5CEF">
              <w:rPr>
                <w:rFonts w:ascii="Lato" w:eastAsia="Lato" w:hAnsi="Lato" w:cs="Lato"/>
                <w:color w:val="000000"/>
                <w:kern w:val="24"/>
                <w:szCs w:val="20"/>
              </w:rPr>
              <w:t xml:space="preserve">lavorare con il </w:t>
            </w:r>
            <w:r w:rsidR="00BD5CEF" w:rsidRPr="00BD5CEF">
              <w:rPr>
                <w:rFonts w:ascii="Lato" w:eastAsia="Lato" w:hAnsi="Lato" w:cs="Lato"/>
                <w:color w:val="000000"/>
                <w:kern w:val="24"/>
                <w:szCs w:val="20"/>
              </w:rPr>
              <w:t>S</w:t>
            </w:r>
            <w:r w:rsidR="00BD5CEF">
              <w:rPr>
                <w:rFonts w:ascii="Calibri" w:eastAsia="Lato" w:hAnsi="Calibri" w:cs="Calibri"/>
                <w:color w:val="000000"/>
                <w:kern w:val="24"/>
                <w:szCs w:val="20"/>
              </w:rPr>
              <w:t>é</w:t>
            </w:r>
            <w:r w:rsidR="00BD5CEF" w:rsidRPr="00BD5CEF">
              <w:rPr>
                <w:rFonts w:ascii="Lato" w:eastAsia="Lato" w:hAnsi="Lato" w:cs="Lato"/>
                <w:color w:val="000000"/>
                <w:kern w:val="24"/>
                <w:szCs w:val="20"/>
              </w:rPr>
              <w:t xml:space="preserve"> nel coaching</w:t>
            </w:r>
            <w:r w:rsidRPr="00BD5CEF">
              <w:rPr>
                <w:rFonts w:ascii="Lato" w:eastAsia="Lato" w:hAnsi="Lato" w:cs="Lato"/>
                <w:color w:val="000000"/>
                <w:kern w:val="24"/>
                <w:szCs w:val="20"/>
              </w:rPr>
              <w:t xml:space="preserve">– </w:t>
            </w:r>
            <w:r w:rsidR="00E84A73">
              <w:rPr>
                <w:rFonts w:ascii="Lato" w:eastAsia="Lato" w:hAnsi="Lato" w:cs="Lato"/>
                <w:color w:val="000000"/>
                <w:kern w:val="24"/>
                <w:szCs w:val="20"/>
              </w:rPr>
              <w:t xml:space="preserve">pratica di </w:t>
            </w:r>
            <w:r w:rsidR="006A4DA2">
              <w:rPr>
                <w:rFonts w:ascii="Lato" w:eastAsia="Lato" w:hAnsi="Lato" w:cs="Lato"/>
                <w:color w:val="000000"/>
                <w:kern w:val="24"/>
                <w:szCs w:val="20"/>
              </w:rPr>
              <w:t>coaching</w:t>
            </w:r>
            <w:r w:rsidR="00E84A73">
              <w:rPr>
                <w:rFonts w:ascii="Lato" w:eastAsia="Lato" w:hAnsi="Lato" w:cs="Lato"/>
                <w:color w:val="000000"/>
                <w:kern w:val="24"/>
                <w:szCs w:val="20"/>
              </w:rPr>
              <w:t xml:space="preserve"> per triadi</w:t>
            </w:r>
            <w:r w:rsidRPr="00BD5CEF">
              <w:rPr>
                <w:rFonts w:ascii="Lato" w:hAnsi="Lato" w:cs="Arial"/>
                <w:color w:val="000000"/>
                <w:kern w:val="24"/>
                <w:szCs w:val="20"/>
              </w:rPr>
              <w:t> </w:t>
            </w:r>
          </w:p>
        </w:tc>
      </w:tr>
      <w:tr w:rsidR="005246FC" w:rsidRPr="002F0A05" w14:paraId="66414D9C" w14:textId="77777777" w:rsidTr="007A7F84">
        <w:tc>
          <w:tcPr>
            <w:tcW w:w="2310" w:type="dxa"/>
          </w:tcPr>
          <w:p w14:paraId="1A6BDB23" w14:textId="7AB00087" w:rsidR="005246FC" w:rsidRPr="002F0A05" w:rsidRDefault="00457CF1" w:rsidP="007A7F84">
            <w:pPr>
              <w:pStyle w:val="Normalalternative"/>
              <w:rPr>
                <w:rFonts w:cs="Arial"/>
                <w:b/>
                <w:color w:val="7F7F7F" w:themeColor="text1" w:themeTint="80"/>
              </w:rPr>
            </w:pPr>
            <w:r>
              <w:rPr>
                <w:rFonts w:cs="Arial"/>
                <w:b/>
                <w:color w:val="7F7F7F" w:themeColor="text1" w:themeTint="80"/>
              </w:rPr>
              <w:t>Pranzo</w:t>
            </w:r>
          </w:p>
          <w:p w14:paraId="36C282B1" w14:textId="68E440E5" w:rsidR="005246FC" w:rsidRPr="002F0A05" w:rsidRDefault="005246FC" w:rsidP="007A7F84">
            <w:pPr>
              <w:pStyle w:val="Normalalternative"/>
              <w:rPr>
                <w:rFonts w:cs="Arial"/>
                <w:color w:val="7F7F7F" w:themeColor="text1" w:themeTint="80"/>
              </w:rPr>
            </w:pPr>
            <w:r w:rsidRPr="002F0A05">
              <w:rPr>
                <w:rFonts w:cs="Arial"/>
                <w:color w:val="7F7F7F" w:themeColor="text1" w:themeTint="80"/>
              </w:rPr>
              <w:t>e.g</w:t>
            </w:r>
            <w:r w:rsidR="006A4DA2">
              <w:rPr>
                <w:rFonts w:cs="Arial"/>
                <w:color w:val="7F7F7F" w:themeColor="text1" w:themeTint="80"/>
              </w:rPr>
              <w:t xml:space="preserve">. </w:t>
            </w:r>
            <w:r w:rsidRPr="002F0A05">
              <w:rPr>
                <w:rFonts w:cs="Arial"/>
                <w:color w:val="7F7F7F" w:themeColor="text1" w:themeTint="80"/>
              </w:rPr>
              <w:t>12:30-13:30</w:t>
            </w:r>
          </w:p>
        </w:tc>
        <w:tc>
          <w:tcPr>
            <w:tcW w:w="3432" w:type="dxa"/>
          </w:tcPr>
          <w:p w14:paraId="5F1C83E2" w14:textId="1608A60C" w:rsidR="005246FC" w:rsidRPr="005246FC" w:rsidRDefault="005246FC" w:rsidP="007A7F84">
            <w:pPr>
              <w:pStyle w:val="Normalalternative"/>
              <w:rPr>
                <w:rFonts w:ascii="Lato" w:hAnsi="Lato" w:cs="Arial"/>
                <w:szCs w:val="20"/>
              </w:rPr>
            </w:pPr>
            <w:r w:rsidRPr="005246FC">
              <w:rPr>
                <w:rFonts w:ascii="Lato" w:hAnsi="Lato" w:cs="Arial"/>
                <w:color w:val="000000"/>
                <w:kern w:val="24"/>
                <w:szCs w:val="20"/>
              </w:rPr>
              <w:t> </w:t>
            </w:r>
          </w:p>
        </w:tc>
        <w:tc>
          <w:tcPr>
            <w:tcW w:w="3433" w:type="dxa"/>
          </w:tcPr>
          <w:p w14:paraId="63FC6F28" w14:textId="21EDC209" w:rsidR="005246FC" w:rsidRPr="005246FC" w:rsidRDefault="005246FC" w:rsidP="007A7F84">
            <w:pPr>
              <w:pStyle w:val="Normalalternative"/>
              <w:rPr>
                <w:rFonts w:ascii="Lato" w:hAnsi="Lato" w:cs="Arial"/>
                <w:i/>
                <w:szCs w:val="20"/>
              </w:rPr>
            </w:pPr>
            <w:r w:rsidRPr="005246FC">
              <w:rPr>
                <w:rFonts w:ascii="Lato" w:hAnsi="Lato" w:cs="Arial"/>
                <w:i/>
                <w:iCs/>
                <w:color w:val="000000"/>
                <w:kern w:val="24"/>
                <w:szCs w:val="20"/>
              </w:rPr>
              <w:t> </w:t>
            </w:r>
          </w:p>
        </w:tc>
      </w:tr>
      <w:tr w:rsidR="005246FC" w:rsidRPr="00206164" w14:paraId="2C8227A1" w14:textId="77777777" w:rsidTr="007A7F84">
        <w:tc>
          <w:tcPr>
            <w:tcW w:w="2310" w:type="dxa"/>
          </w:tcPr>
          <w:p w14:paraId="724B5214" w14:textId="21DE76C2" w:rsidR="005246FC" w:rsidRPr="002F0A05" w:rsidRDefault="005246FC" w:rsidP="007A7F84">
            <w:pPr>
              <w:pStyle w:val="Normalalternative"/>
              <w:rPr>
                <w:rFonts w:cs="Arial"/>
                <w:b/>
                <w:color w:val="7F7F7F" w:themeColor="text1" w:themeTint="80"/>
              </w:rPr>
            </w:pPr>
            <w:r w:rsidRPr="002F0A05">
              <w:rPr>
                <w:rFonts w:cs="Arial"/>
                <w:b/>
                <w:color w:val="7F7F7F" w:themeColor="text1" w:themeTint="80"/>
              </w:rPr>
              <w:t>Session</w:t>
            </w:r>
            <w:r w:rsidR="00457CF1">
              <w:rPr>
                <w:rFonts w:cs="Arial"/>
                <w:b/>
                <w:color w:val="7F7F7F" w:themeColor="text1" w:themeTint="80"/>
              </w:rPr>
              <w:t>e</w:t>
            </w:r>
            <w:r w:rsidRPr="002F0A05">
              <w:rPr>
                <w:rFonts w:cs="Arial"/>
                <w:b/>
                <w:color w:val="7F7F7F" w:themeColor="text1" w:themeTint="80"/>
              </w:rPr>
              <w:t xml:space="preserve"> 3</w:t>
            </w:r>
          </w:p>
        </w:tc>
        <w:tc>
          <w:tcPr>
            <w:tcW w:w="3432" w:type="dxa"/>
          </w:tcPr>
          <w:p w14:paraId="6F605A24" w14:textId="545CE3A0" w:rsidR="005246FC" w:rsidRPr="001A2D69" w:rsidRDefault="00A444BB">
            <w:pPr>
              <w:pStyle w:val="NormalWeb"/>
              <w:spacing w:before="2" w:after="2" w:line="288" w:lineRule="auto"/>
              <w:rPr>
                <w:rFonts w:ascii="Arial" w:hAnsi="Arial" w:cs="Arial"/>
                <w:sz w:val="18"/>
                <w:szCs w:val="18"/>
              </w:rPr>
            </w:pPr>
            <w:r w:rsidRPr="001A2D69">
              <w:rPr>
                <w:rFonts w:ascii="Arial" w:hAnsi="Arial" w:cs="Arial"/>
                <w:sz w:val="18"/>
                <w:szCs w:val="18"/>
              </w:rPr>
              <w:t xml:space="preserve">Dinamica </w:t>
            </w:r>
            <w:proofErr w:type="spellStart"/>
            <w:r w:rsidRPr="001A2D69">
              <w:rPr>
                <w:rFonts w:ascii="Arial" w:hAnsi="Arial" w:cs="Arial"/>
                <w:sz w:val="18"/>
                <w:szCs w:val="18"/>
              </w:rPr>
              <w:t>pre</w:t>
            </w:r>
            <w:proofErr w:type="spellEnd"/>
            <w:r w:rsidRPr="001A2D69">
              <w:rPr>
                <w:rFonts w:ascii="Arial" w:hAnsi="Arial" w:cs="Arial"/>
                <w:sz w:val="18"/>
                <w:szCs w:val="18"/>
              </w:rPr>
              <w:t>-personale</w:t>
            </w:r>
          </w:p>
          <w:p w14:paraId="4E98C57F" w14:textId="2E0D567E" w:rsidR="005246FC" w:rsidRPr="003645D7" w:rsidRDefault="004471A2" w:rsidP="007A7F84">
            <w:pPr>
              <w:pStyle w:val="Normalalternative"/>
              <w:rPr>
                <w:rFonts w:ascii="Lato" w:hAnsi="Lato" w:cs="Arial"/>
                <w:iCs/>
                <w:szCs w:val="20"/>
              </w:rPr>
            </w:pPr>
            <w:r w:rsidRPr="003645D7">
              <w:rPr>
                <w:rFonts w:ascii="Lato" w:hAnsi="Lato" w:cs="Arial"/>
                <w:iCs/>
                <w:szCs w:val="20"/>
              </w:rPr>
              <w:t>Pratica di coaching per triadi</w:t>
            </w:r>
          </w:p>
        </w:tc>
        <w:tc>
          <w:tcPr>
            <w:tcW w:w="3433" w:type="dxa"/>
          </w:tcPr>
          <w:p w14:paraId="55DD7945" w14:textId="68B4CB92" w:rsidR="005246FC" w:rsidRPr="00206164" w:rsidRDefault="005246FC" w:rsidP="007A7F84">
            <w:pPr>
              <w:pStyle w:val="NormalWeb"/>
              <w:spacing w:before="2" w:after="2" w:line="288" w:lineRule="auto"/>
              <w:rPr>
                <w:rFonts w:ascii="Lato" w:hAnsi="Lato" w:cs="Arial"/>
                <w:sz w:val="20"/>
              </w:rPr>
            </w:pPr>
            <w:r w:rsidRPr="00206164">
              <w:rPr>
                <w:rFonts w:ascii="Lato" w:eastAsia="Lato" w:hAnsi="Lato" w:cs="Lato"/>
                <w:color w:val="000000"/>
                <w:kern w:val="24"/>
                <w:sz w:val="20"/>
              </w:rPr>
              <w:t>Transpersonal</w:t>
            </w:r>
            <w:r w:rsidR="001B3E33" w:rsidRPr="00206164">
              <w:rPr>
                <w:rFonts w:ascii="Lato" w:eastAsia="Lato" w:hAnsi="Lato" w:cs="Lato"/>
                <w:color w:val="000000"/>
                <w:kern w:val="24"/>
                <w:sz w:val="20"/>
              </w:rPr>
              <w:t>e</w:t>
            </w:r>
            <w:r w:rsidRPr="00206164">
              <w:rPr>
                <w:rFonts w:ascii="Lato" w:eastAsia="Lato" w:hAnsi="Lato" w:cs="Lato"/>
                <w:color w:val="000000"/>
                <w:kern w:val="24"/>
                <w:sz w:val="20"/>
              </w:rPr>
              <w:t xml:space="preserve">: </w:t>
            </w:r>
            <w:r w:rsidR="001B3E33" w:rsidRPr="00206164">
              <w:rPr>
                <w:rFonts w:ascii="Lato" w:eastAsia="Lato" w:hAnsi="Lato" w:cs="Lato"/>
                <w:color w:val="000000"/>
                <w:kern w:val="24"/>
                <w:sz w:val="20"/>
              </w:rPr>
              <w:t>lavorare con la Volont</w:t>
            </w:r>
            <w:r w:rsidR="001B3E33" w:rsidRPr="00206164">
              <w:rPr>
                <w:rFonts w:ascii="Calibri" w:eastAsia="Lato" w:hAnsi="Calibri" w:cs="Calibri"/>
                <w:color w:val="000000"/>
                <w:kern w:val="24"/>
                <w:sz w:val="20"/>
              </w:rPr>
              <w:t>à</w:t>
            </w:r>
            <w:r w:rsidR="001B3E33" w:rsidRPr="00206164">
              <w:rPr>
                <w:rFonts w:ascii="Lato" w:eastAsia="Lato" w:hAnsi="Lato" w:cs="Lato"/>
                <w:color w:val="000000"/>
                <w:kern w:val="24"/>
                <w:sz w:val="20"/>
              </w:rPr>
              <w:t xml:space="preserve"> nel coaching</w:t>
            </w:r>
          </w:p>
        </w:tc>
      </w:tr>
      <w:tr w:rsidR="005246FC" w:rsidRPr="002F0A05" w14:paraId="5D48F297" w14:textId="77777777" w:rsidTr="007A7F84">
        <w:tc>
          <w:tcPr>
            <w:tcW w:w="2310" w:type="dxa"/>
          </w:tcPr>
          <w:p w14:paraId="183723FB" w14:textId="778D9ACB" w:rsidR="005246FC" w:rsidRPr="002F0A05" w:rsidRDefault="00457CF1" w:rsidP="007A7F84">
            <w:pPr>
              <w:pStyle w:val="Normalalternative"/>
              <w:rPr>
                <w:rFonts w:cs="Arial"/>
                <w:b/>
                <w:color w:val="7F7F7F" w:themeColor="text1" w:themeTint="80"/>
              </w:rPr>
            </w:pPr>
            <w:r>
              <w:rPr>
                <w:rFonts w:cs="Arial"/>
                <w:b/>
                <w:color w:val="7F7F7F" w:themeColor="text1" w:themeTint="80"/>
              </w:rPr>
              <w:t>Riposo</w:t>
            </w:r>
          </w:p>
        </w:tc>
        <w:tc>
          <w:tcPr>
            <w:tcW w:w="3432" w:type="dxa"/>
          </w:tcPr>
          <w:p w14:paraId="166C1B85" w14:textId="7D8836F7" w:rsidR="005246FC" w:rsidRPr="005246FC" w:rsidRDefault="005246FC" w:rsidP="007A7F84">
            <w:pPr>
              <w:pStyle w:val="Normalalternative"/>
              <w:rPr>
                <w:rFonts w:ascii="Lato" w:hAnsi="Lato" w:cs="Arial"/>
                <w:szCs w:val="20"/>
              </w:rPr>
            </w:pPr>
            <w:r w:rsidRPr="005246FC">
              <w:rPr>
                <w:rFonts w:ascii="Lato" w:hAnsi="Lato" w:cs="Arial"/>
                <w:color w:val="000000"/>
                <w:kern w:val="24"/>
                <w:szCs w:val="20"/>
              </w:rPr>
              <w:t> </w:t>
            </w:r>
          </w:p>
        </w:tc>
        <w:tc>
          <w:tcPr>
            <w:tcW w:w="3433" w:type="dxa"/>
          </w:tcPr>
          <w:p w14:paraId="4C686DCB" w14:textId="548109D8" w:rsidR="005246FC" w:rsidRPr="005246FC" w:rsidRDefault="005246FC" w:rsidP="007A7F84">
            <w:pPr>
              <w:pStyle w:val="Normalalternative"/>
              <w:rPr>
                <w:rFonts w:ascii="Lato" w:hAnsi="Lato" w:cs="Arial"/>
                <w:szCs w:val="20"/>
              </w:rPr>
            </w:pPr>
            <w:r w:rsidRPr="005246FC">
              <w:rPr>
                <w:rFonts w:ascii="Lato" w:hAnsi="Lato" w:cs="Arial"/>
                <w:color w:val="000000"/>
                <w:kern w:val="24"/>
                <w:szCs w:val="20"/>
              </w:rPr>
              <w:t> </w:t>
            </w:r>
          </w:p>
        </w:tc>
      </w:tr>
      <w:tr w:rsidR="005246FC" w:rsidRPr="00206164" w14:paraId="31E100AF" w14:textId="77777777" w:rsidTr="007A7F84">
        <w:tc>
          <w:tcPr>
            <w:tcW w:w="2310" w:type="dxa"/>
          </w:tcPr>
          <w:p w14:paraId="528F6FA2" w14:textId="59AC8B23" w:rsidR="005246FC" w:rsidRPr="002F0A05" w:rsidRDefault="005246FC" w:rsidP="007A7F84">
            <w:pPr>
              <w:pStyle w:val="Normalalternative"/>
              <w:rPr>
                <w:rFonts w:cs="Arial"/>
                <w:b/>
                <w:color w:val="7F7F7F" w:themeColor="text1" w:themeTint="80"/>
              </w:rPr>
            </w:pPr>
            <w:r w:rsidRPr="002F0A05">
              <w:rPr>
                <w:rFonts w:cs="Arial"/>
                <w:b/>
                <w:color w:val="7F7F7F" w:themeColor="text1" w:themeTint="80"/>
              </w:rPr>
              <w:t xml:space="preserve"> Session</w:t>
            </w:r>
            <w:r w:rsidR="00457CF1">
              <w:rPr>
                <w:rFonts w:cs="Arial"/>
                <w:b/>
                <w:color w:val="7F7F7F" w:themeColor="text1" w:themeTint="80"/>
              </w:rPr>
              <w:t>e</w:t>
            </w:r>
            <w:r w:rsidRPr="002F0A05">
              <w:rPr>
                <w:rFonts w:cs="Arial"/>
                <w:b/>
                <w:color w:val="7F7F7F" w:themeColor="text1" w:themeTint="80"/>
              </w:rPr>
              <w:t xml:space="preserve"> 4</w:t>
            </w:r>
          </w:p>
        </w:tc>
        <w:tc>
          <w:tcPr>
            <w:tcW w:w="3432" w:type="dxa"/>
          </w:tcPr>
          <w:p w14:paraId="63BA7F74" w14:textId="2972F737" w:rsidR="005246FC" w:rsidRPr="005246FC" w:rsidRDefault="005246FC" w:rsidP="007A7F84">
            <w:pPr>
              <w:pStyle w:val="NormalWeb"/>
              <w:spacing w:before="2" w:after="2" w:line="288" w:lineRule="auto"/>
              <w:rPr>
                <w:rFonts w:ascii="Lato" w:hAnsi="Lato" w:cs="Arial"/>
                <w:sz w:val="20"/>
              </w:rPr>
            </w:pPr>
            <w:r w:rsidRPr="005246FC">
              <w:rPr>
                <w:rFonts w:ascii="Lato" w:eastAsia="Lato" w:hAnsi="Lato" w:cs="Lato"/>
                <w:color w:val="000000"/>
                <w:kern w:val="24"/>
                <w:sz w:val="20"/>
              </w:rPr>
              <w:t>Personal</w:t>
            </w:r>
            <w:r w:rsidR="002154A7">
              <w:rPr>
                <w:rFonts w:ascii="Lato" w:eastAsia="Lato" w:hAnsi="Lato" w:cs="Lato"/>
                <w:color w:val="000000"/>
                <w:kern w:val="24"/>
                <w:sz w:val="20"/>
              </w:rPr>
              <w:t>e</w:t>
            </w:r>
            <w:r w:rsidRPr="005246FC">
              <w:rPr>
                <w:rFonts w:ascii="Lato" w:eastAsia="Lato" w:hAnsi="Lato" w:cs="Lato"/>
                <w:color w:val="000000"/>
                <w:kern w:val="24"/>
                <w:sz w:val="20"/>
              </w:rPr>
              <w:t xml:space="preserve">: </w:t>
            </w:r>
            <w:r w:rsidR="001A2D69">
              <w:rPr>
                <w:rFonts w:ascii="Lato" w:eastAsia="Lato" w:hAnsi="Lato" w:cs="Lato"/>
                <w:color w:val="000000"/>
                <w:kern w:val="24"/>
                <w:sz w:val="20"/>
              </w:rPr>
              <w:t xml:space="preserve">Panoramica </w:t>
            </w:r>
            <w:r w:rsidR="002154A7">
              <w:rPr>
                <w:rFonts w:ascii="Lato" w:eastAsia="Lato" w:hAnsi="Lato" w:cs="Lato"/>
                <w:color w:val="000000"/>
                <w:kern w:val="24"/>
                <w:sz w:val="20"/>
              </w:rPr>
              <w:t>della</w:t>
            </w:r>
            <w:r w:rsidR="001A2D69">
              <w:rPr>
                <w:rFonts w:ascii="Lato" w:eastAsia="Lato" w:hAnsi="Lato" w:cs="Lato"/>
                <w:color w:val="000000"/>
                <w:kern w:val="24"/>
                <w:sz w:val="20"/>
              </w:rPr>
              <w:t xml:space="preserve"> psicologia umanistica</w:t>
            </w:r>
          </w:p>
        </w:tc>
        <w:tc>
          <w:tcPr>
            <w:tcW w:w="3433" w:type="dxa"/>
          </w:tcPr>
          <w:p w14:paraId="04B86AAC" w14:textId="7FA97A8A" w:rsidR="005246FC" w:rsidRPr="00206164" w:rsidRDefault="005246FC" w:rsidP="007A7F84">
            <w:pPr>
              <w:pStyle w:val="NormalWeb"/>
              <w:spacing w:before="2" w:after="2" w:line="288" w:lineRule="auto"/>
              <w:rPr>
                <w:rFonts w:ascii="Lato" w:hAnsi="Lato" w:cs="Arial"/>
                <w:sz w:val="20"/>
              </w:rPr>
            </w:pPr>
            <w:r w:rsidRPr="00206164">
              <w:rPr>
                <w:rFonts w:ascii="Lato" w:eastAsia="Lato" w:hAnsi="Lato" w:cs="Lato"/>
                <w:color w:val="000000"/>
                <w:kern w:val="24"/>
                <w:sz w:val="20"/>
              </w:rPr>
              <w:t>Transpersonal</w:t>
            </w:r>
            <w:r w:rsidR="00206164" w:rsidRPr="00206164">
              <w:rPr>
                <w:rFonts w:ascii="Lato" w:eastAsia="Lato" w:hAnsi="Lato" w:cs="Lato"/>
                <w:color w:val="000000"/>
                <w:kern w:val="24"/>
                <w:sz w:val="20"/>
              </w:rPr>
              <w:t>e</w:t>
            </w:r>
            <w:r w:rsidRPr="00206164">
              <w:rPr>
                <w:rFonts w:ascii="Lato" w:eastAsia="Lato" w:hAnsi="Lato" w:cs="Lato"/>
                <w:color w:val="000000"/>
                <w:kern w:val="24"/>
                <w:sz w:val="20"/>
              </w:rPr>
              <w:t xml:space="preserve">: </w:t>
            </w:r>
            <w:r w:rsidR="00206164" w:rsidRPr="00206164">
              <w:rPr>
                <w:rFonts w:ascii="Lato" w:eastAsia="Lato" w:hAnsi="Lato" w:cs="Lato"/>
                <w:color w:val="000000"/>
                <w:kern w:val="24"/>
                <w:sz w:val="20"/>
              </w:rPr>
              <w:t xml:space="preserve">lavorare con la </w:t>
            </w:r>
            <w:r w:rsidR="00F54947" w:rsidRPr="00206164">
              <w:rPr>
                <w:rFonts w:ascii="Lato" w:eastAsia="Lato" w:hAnsi="Lato" w:cs="Lato"/>
                <w:color w:val="000000"/>
                <w:kern w:val="24"/>
                <w:sz w:val="20"/>
              </w:rPr>
              <w:t>volontà</w:t>
            </w:r>
            <w:r w:rsidR="00206164" w:rsidRPr="00206164">
              <w:rPr>
                <w:rFonts w:ascii="Lato" w:eastAsia="Lato" w:hAnsi="Lato" w:cs="Lato"/>
                <w:color w:val="000000"/>
                <w:kern w:val="24"/>
                <w:sz w:val="20"/>
              </w:rPr>
              <w:t xml:space="preserve"> nel coaching</w:t>
            </w:r>
            <w:r w:rsidRPr="00206164">
              <w:rPr>
                <w:rFonts w:ascii="Lato" w:eastAsia="Lato" w:hAnsi="Lato" w:cs="Lato"/>
                <w:color w:val="000000"/>
                <w:kern w:val="24"/>
                <w:sz w:val="20"/>
              </w:rPr>
              <w:t xml:space="preserve"> </w:t>
            </w:r>
            <w:proofErr w:type="spellStart"/>
            <w:r w:rsidR="008A353B">
              <w:rPr>
                <w:rFonts w:ascii="Lato" w:eastAsia="Lato" w:hAnsi="Lato" w:cs="Lato"/>
                <w:color w:val="000000"/>
                <w:kern w:val="24"/>
                <w:sz w:val="20"/>
              </w:rPr>
              <w:t>eseci</w:t>
            </w:r>
            <w:r w:rsidR="001A7532">
              <w:rPr>
                <w:rFonts w:ascii="Lato" w:eastAsia="Lato" w:hAnsi="Lato" w:cs="Lato"/>
                <w:color w:val="000000"/>
                <w:kern w:val="24"/>
                <w:sz w:val="20"/>
              </w:rPr>
              <w:t>zio</w:t>
            </w:r>
            <w:proofErr w:type="spellEnd"/>
            <w:r w:rsidR="001A7532">
              <w:rPr>
                <w:rFonts w:ascii="Lato" w:eastAsia="Lato" w:hAnsi="Lato" w:cs="Lato"/>
                <w:color w:val="000000"/>
                <w:kern w:val="24"/>
                <w:sz w:val="20"/>
              </w:rPr>
              <w:t xml:space="preserve"> </w:t>
            </w:r>
            <w:proofErr w:type="spellStart"/>
            <w:r w:rsidRPr="00206164">
              <w:rPr>
                <w:rFonts w:ascii="Lato" w:eastAsia="Lato" w:hAnsi="Lato" w:cs="Lato"/>
                <w:color w:val="000000"/>
                <w:kern w:val="24"/>
                <w:sz w:val="20"/>
              </w:rPr>
              <w:t>fishbowl</w:t>
            </w:r>
            <w:proofErr w:type="spellEnd"/>
            <w:r w:rsidRPr="00206164">
              <w:rPr>
                <w:rFonts w:ascii="Lato" w:eastAsia="Lato" w:hAnsi="Lato" w:cs="Lato"/>
                <w:color w:val="000000"/>
                <w:kern w:val="24"/>
                <w:sz w:val="20"/>
              </w:rPr>
              <w:t xml:space="preserve"> </w:t>
            </w:r>
            <w:r w:rsidR="001A7532">
              <w:rPr>
                <w:rFonts w:ascii="Lato" w:eastAsia="Lato" w:hAnsi="Lato" w:cs="Lato"/>
                <w:color w:val="000000"/>
                <w:kern w:val="24"/>
                <w:sz w:val="20"/>
              </w:rPr>
              <w:t xml:space="preserve">di </w:t>
            </w:r>
            <w:r w:rsidR="00511288">
              <w:rPr>
                <w:rFonts w:ascii="Lato" w:eastAsia="Lato" w:hAnsi="Lato" w:cs="Lato"/>
                <w:color w:val="000000"/>
                <w:kern w:val="24"/>
                <w:sz w:val="20"/>
              </w:rPr>
              <w:t>gruppo</w:t>
            </w:r>
          </w:p>
        </w:tc>
      </w:tr>
      <w:tr w:rsidR="005246FC" w:rsidRPr="002F0A05" w14:paraId="09B6FCC9" w14:textId="77777777" w:rsidTr="007A7F84">
        <w:tc>
          <w:tcPr>
            <w:tcW w:w="2310" w:type="dxa"/>
          </w:tcPr>
          <w:p w14:paraId="1FE3F5E5" w14:textId="22535F9F" w:rsidR="005246FC" w:rsidRPr="002F0A05" w:rsidRDefault="00457CF1" w:rsidP="007A7F84">
            <w:pPr>
              <w:pStyle w:val="Normalalternative"/>
              <w:rPr>
                <w:rFonts w:cs="Arial"/>
                <w:b/>
                <w:color w:val="7F7F7F" w:themeColor="text1" w:themeTint="80"/>
              </w:rPr>
            </w:pPr>
            <w:r>
              <w:rPr>
                <w:rFonts w:cs="Arial"/>
                <w:b/>
                <w:color w:val="7F7F7F" w:themeColor="text1" w:themeTint="80"/>
              </w:rPr>
              <w:t>Riposo</w:t>
            </w:r>
          </w:p>
        </w:tc>
        <w:tc>
          <w:tcPr>
            <w:tcW w:w="3432" w:type="dxa"/>
          </w:tcPr>
          <w:p w14:paraId="075D0E23" w14:textId="7558558E" w:rsidR="005246FC" w:rsidRPr="005246FC" w:rsidRDefault="005246FC" w:rsidP="007A7F84">
            <w:pPr>
              <w:pStyle w:val="Normalalternative"/>
              <w:rPr>
                <w:rFonts w:ascii="Lato" w:hAnsi="Lato" w:cs="Arial"/>
                <w:szCs w:val="20"/>
              </w:rPr>
            </w:pPr>
            <w:r w:rsidRPr="005246FC">
              <w:rPr>
                <w:rFonts w:ascii="Lato" w:hAnsi="Lato" w:cs="Arial"/>
                <w:color w:val="000000"/>
                <w:kern w:val="24"/>
                <w:szCs w:val="20"/>
              </w:rPr>
              <w:t> </w:t>
            </w:r>
          </w:p>
        </w:tc>
        <w:tc>
          <w:tcPr>
            <w:tcW w:w="3433" w:type="dxa"/>
          </w:tcPr>
          <w:p w14:paraId="17F4142F" w14:textId="51FC96DA" w:rsidR="005246FC" w:rsidRPr="005246FC" w:rsidRDefault="005246FC" w:rsidP="007A7F84">
            <w:pPr>
              <w:pStyle w:val="Normalalternative"/>
              <w:rPr>
                <w:rFonts w:ascii="Lato" w:hAnsi="Lato" w:cs="Arial"/>
                <w:szCs w:val="20"/>
              </w:rPr>
            </w:pPr>
            <w:r w:rsidRPr="005246FC">
              <w:rPr>
                <w:rFonts w:ascii="Lato" w:hAnsi="Lato" w:cs="Arial"/>
                <w:color w:val="000000"/>
                <w:kern w:val="24"/>
                <w:szCs w:val="20"/>
              </w:rPr>
              <w:t> </w:t>
            </w:r>
          </w:p>
        </w:tc>
      </w:tr>
      <w:tr w:rsidR="005246FC" w:rsidRPr="00F54947" w14:paraId="02835767" w14:textId="77777777" w:rsidTr="007A7F84">
        <w:tc>
          <w:tcPr>
            <w:tcW w:w="2310" w:type="dxa"/>
          </w:tcPr>
          <w:p w14:paraId="4C0C56DA" w14:textId="2D5FA5E7" w:rsidR="005246FC" w:rsidRPr="002F0A05" w:rsidRDefault="005246FC" w:rsidP="007A7F84">
            <w:pPr>
              <w:pStyle w:val="Normalalternative"/>
              <w:rPr>
                <w:rFonts w:cs="Arial"/>
                <w:b/>
                <w:color w:val="7F7F7F" w:themeColor="text1" w:themeTint="80"/>
              </w:rPr>
            </w:pPr>
            <w:r w:rsidRPr="002F0A05">
              <w:rPr>
                <w:rFonts w:cs="Arial"/>
                <w:b/>
                <w:color w:val="7F7F7F" w:themeColor="text1" w:themeTint="80"/>
              </w:rPr>
              <w:t>Session</w:t>
            </w:r>
            <w:r w:rsidR="00457CF1">
              <w:rPr>
                <w:rFonts w:cs="Arial"/>
                <w:b/>
                <w:color w:val="7F7F7F" w:themeColor="text1" w:themeTint="80"/>
              </w:rPr>
              <w:t>e</w:t>
            </w:r>
            <w:r w:rsidRPr="002F0A05">
              <w:rPr>
                <w:rFonts w:cs="Arial"/>
                <w:b/>
                <w:color w:val="7F7F7F" w:themeColor="text1" w:themeTint="80"/>
              </w:rPr>
              <w:t xml:space="preserve"> 5</w:t>
            </w:r>
          </w:p>
        </w:tc>
        <w:tc>
          <w:tcPr>
            <w:tcW w:w="3432" w:type="dxa"/>
          </w:tcPr>
          <w:p w14:paraId="106CCD01" w14:textId="6AD57642" w:rsidR="005246FC" w:rsidRPr="002D0862" w:rsidRDefault="005246FC" w:rsidP="007A7F84">
            <w:pPr>
              <w:pStyle w:val="Normalalternative"/>
              <w:rPr>
                <w:rFonts w:ascii="Lato" w:hAnsi="Lato" w:cs="Arial"/>
                <w:i/>
                <w:szCs w:val="20"/>
              </w:rPr>
            </w:pPr>
            <w:r w:rsidRPr="002D0862">
              <w:rPr>
                <w:rFonts w:ascii="Lato" w:eastAsia="Lato" w:hAnsi="Lato" w:cs="Lato"/>
                <w:color w:val="000000"/>
                <w:kern w:val="24"/>
                <w:szCs w:val="20"/>
              </w:rPr>
              <w:t>Personal</w:t>
            </w:r>
            <w:r w:rsidR="002154A7" w:rsidRPr="002D0862">
              <w:rPr>
                <w:rFonts w:ascii="Lato" w:eastAsia="Lato" w:hAnsi="Lato" w:cs="Lato"/>
                <w:color w:val="000000"/>
                <w:kern w:val="24"/>
                <w:szCs w:val="20"/>
              </w:rPr>
              <w:t>e</w:t>
            </w:r>
            <w:r w:rsidRPr="002D0862">
              <w:rPr>
                <w:rFonts w:ascii="Lato" w:eastAsia="Lato" w:hAnsi="Lato" w:cs="Lato"/>
                <w:color w:val="000000"/>
                <w:kern w:val="24"/>
                <w:szCs w:val="20"/>
              </w:rPr>
              <w:t xml:space="preserve">: </w:t>
            </w:r>
            <w:r w:rsidR="002154A7" w:rsidRPr="002D0862">
              <w:rPr>
                <w:rFonts w:ascii="Lato" w:eastAsia="Lato" w:hAnsi="Lato" w:cs="Lato"/>
                <w:color w:val="000000"/>
                <w:kern w:val="24"/>
                <w:szCs w:val="20"/>
              </w:rPr>
              <w:t xml:space="preserve">Psicologia umanistica e </w:t>
            </w:r>
            <w:r w:rsidR="002D0862" w:rsidRPr="002D0862">
              <w:rPr>
                <w:rFonts w:ascii="Lato" w:eastAsia="Lato" w:hAnsi="Lato" w:cs="Lato"/>
                <w:color w:val="000000"/>
                <w:kern w:val="24"/>
                <w:szCs w:val="20"/>
              </w:rPr>
              <w:t xml:space="preserve">la tua cassetta </w:t>
            </w:r>
            <w:r w:rsidR="00676FA7">
              <w:rPr>
                <w:rFonts w:ascii="Lato" w:eastAsia="Lato" w:hAnsi="Lato" w:cs="Lato"/>
                <w:color w:val="000000"/>
                <w:kern w:val="24"/>
                <w:szCs w:val="20"/>
              </w:rPr>
              <w:t xml:space="preserve">degli attrezzi per </w:t>
            </w:r>
            <w:r w:rsidRPr="002D0862">
              <w:rPr>
                <w:rFonts w:ascii="Lato" w:eastAsia="Lato" w:hAnsi="Lato" w:cs="Lato"/>
                <w:color w:val="000000"/>
                <w:kern w:val="24"/>
                <w:szCs w:val="20"/>
              </w:rPr>
              <w:t xml:space="preserve">coaching </w:t>
            </w:r>
          </w:p>
        </w:tc>
        <w:tc>
          <w:tcPr>
            <w:tcW w:w="3433" w:type="dxa"/>
          </w:tcPr>
          <w:p w14:paraId="390150BE" w14:textId="78967926" w:rsidR="005246FC" w:rsidRPr="00F54947" w:rsidRDefault="005246FC" w:rsidP="007A7F84">
            <w:pPr>
              <w:pStyle w:val="Normalalternative"/>
              <w:rPr>
                <w:rFonts w:ascii="Lato" w:hAnsi="Lato" w:cs="Arial"/>
                <w:color w:val="000000" w:themeColor="text1"/>
                <w:kern w:val="24"/>
                <w:szCs w:val="20"/>
              </w:rPr>
            </w:pPr>
            <w:r w:rsidRPr="00F54947">
              <w:rPr>
                <w:rFonts w:ascii="Lato" w:eastAsia="Lato" w:hAnsi="Lato" w:cs="Lato"/>
                <w:color w:val="000000"/>
                <w:kern w:val="24"/>
                <w:szCs w:val="20"/>
              </w:rPr>
              <w:t>Transpersonal</w:t>
            </w:r>
            <w:r w:rsidR="001A7532" w:rsidRPr="00F54947">
              <w:rPr>
                <w:rFonts w:ascii="Lato" w:eastAsia="Lato" w:hAnsi="Lato" w:cs="Lato"/>
                <w:color w:val="000000"/>
                <w:kern w:val="24"/>
                <w:szCs w:val="20"/>
              </w:rPr>
              <w:t>e</w:t>
            </w:r>
            <w:r w:rsidRPr="00F54947">
              <w:rPr>
                <w:rFonts w:ascii="Lato" w:eastAsia="Lato" w:hAnsi="Lato" w:cs="Lato"/>
                <w:color w:val="000000"/>
                <w:kern w:val="24"/>
                <w:szCs w:val="20"/>
              </w:rPr>
              <w:t xml:space="preserve">: </w:t>
            </w:r>
            <w:r w:rsidR="001A7532" w:rsidRPr="00F54947">
              <w:rPr>
                <w:rFonts w:ascii="Lato" w:eastAsia="Lato" w:hAnsi="Lato" w:cs="Lato"/>
                <w:color w:val="000000"/>
                <w:kern w:val="24"/>
                <w:szCs w:val="20"/>
              </w:rPr>
              <w:t xml:space="preserve">lavorare con la </w:t>
            </w:r>
            <w:r w:rsidR="00F54947" w:rsidRPr="00F54947">
              <w:rPr>
                <w:rFonts w:ascii="Lato" w:eastAsia="Lato" w:hAnsi="Lato" w:cs="Lato"/>
                <w:color w:val="000000"/>
                <w:kern w:val="24"/>
                <w:szCs w:val="20"/>
              </w:rPr>
              <w:t>volont</w:t>
            </w:r>
            <w:r w:rsidR="00F54947" w:rsidRPr="00F54947">
              <w:rPr>
                <w:rFonts w:ascii="Calibri" w:eastAsia="Lato" w:hAnsi="Calibri" w:cs="Calibri"/>
                <w:color w:val="000000"/>
                <w:kern w:val="24"/>
                <w:szCs w:val="20"/>
              </w:rPr>
              <w:t>à</w:t>
            </w:r>
            <w:r w:rsidR="00511288">
              <w:rPr>
                <w:rFonts w:ascii="Calibri" w:eastAsia="Lato" w:hAnsi="Calibri" w:cs="Calibri"/>
                <w:color w:val="000000"/>
                <w:kern w:val="24"/>
                <w:szCs w:val="20"/>
              </w:rPr>
              <w:t>.</w:t>
            </w:r>
            <w:r w:rsidR="00F54947" w:rsidRPr="00F54947">
              <w:rPr>
                <w:rFonts w:ascii="Lato" w:eastAsia="Lato" w:hAnsi="Lato" w:cs="Lato"/>
                <w:color w:val="000000"/>
                <w:kern w:val="24"/>
                <w:szCs w:val="20"/>
              </w:rPr>
              <w:t xml:space="preserve"> </w:t>
            </w:r>
            <w:r w:rsidRPr="00F54947">
              <w:rPr>
                <w:rFonts w:ascii="Lato" w:eastAsia="Lato" w:hAnsi="Lato" w:cs="Lato"/>
                <w:color w:val="000000"/>
                <w:kern w:val="24"/>
                <w:szCs w:val="20"/>
              </w:rPr>
              <w:t xml:space="preserve"> </w:t>
            </w:r>
            <w:r w:rsidR="00CF182B">
              <w:rPr>
                <w:rFonts w:ascii="Lato" w:eastAsia="Lato" w:hAnsi="Lato" w:cs="Lato"/>
                <w:color w:val="000000"/>
                <w:kern w:val="24"/>
                <w:szCs w:val="20"/>
              </w:rPr>
              <w:t xml:space="preserve">Plenario di </w:t>
            </w:r>
            <w:proofErr w:type="spellStart"/>
            <w:r w:rsidRPr="00F54947">
              <w:rPr>
                <w:rFonts w:ascii="Lato" w:eastAsia="Lato" w:hAnsi="Lato" w:cs="Lato"/>
                <w:color w:val="000000"/>
                <w:kern w:val="24"/>
                <w:szCs w:val="20"/>
              </w:rPr>
              <w:t>fishbowl</w:t>
            </w:r>
            <w:proofErr w:type="spellEnd"/>
            <w:r w:rsidRPr="00F54947">
              <w:rPr>
                <w:rFonts w:ascii="Lato" w:eastAsia="Lato" w:hAnsi="Lato" w:cs="Lato"/>
                <w:color w:val="000000"/>
                <w:kern w:val="24"/>
                <w:szCs w:val="20"/>
              </w:rPr>
              <w:t xml:space="preserve"> </w:t>
            </w:r>
            <w:r w:rsidR="00CF182B">
              <w:rPr>
                <w:rFonts w:ascii="Lato" w:eastAsia="Lato" w:hAnsi="Lato" w:cs="Lato"/>
                <w:color w:val="000000"/>
                <w:kern w:val="24"/>
                <w:szCs w:val="20"/>
              </w:rPr>
              <w:t>di gru</w:t>
            </w:r>
            <w:r w:rsidR="00511288">
              <w:rPr>
                <w:rFonts w:ascii="Lato" w:eastAsia="Lato" w:hAnsi="Lato" w:cs="Lato"/>
                <w:color w:val="000000"/>
                <w:kern w:val="24"/>
                <w:szCs w:val="20"/>
              </w:rPr>
              <w:t>ppo</w:t>
            </w:r>
          </w:p>
        </w:tc>
      </w:tr>
      <w:tr w:rsidR="005246FC" w:rsidRPr="00F1713B" w14:paraId="7700A1F8" w14:textId="77777777" w:rsidTr="007A7F84">
        <w:tc>
          <w:tcPr>
            <w:tcW w:w="2310" w:type="dxa"/>
          </w:tcPr>
          <w:p w14:paraId="03BCBDBF" w14:textId="418A2E59" w:rsidR="005246FC" w:rsidRPr="00A83A40" w:rsidRDefault="005246FC" w:rsidP="007A7F84">
            <w:pPr>
              <w:pStyle w:val="Normalalternative"/>
              <w:rPr>
                <w:rFonts w:cs="Arial"/>
                <w:b/>
                <w:color w:val="7F7F7F" w:themeColor="text1" w:themeTint="80"/>
              </w:rPr>
            </w:pPr>
            <w:r w:rsidRPr="00A83A40">
              <w:rPr>
                <w:rFonts w:cs="Arial"/>
                <w:b/>
                <w:color w:val="7F7F7F" w:themeColor="text1" w:themeTint="80"/>
              </w:rPr>
              <w:t>Check-out/ complet</w:t>
            </w:r>
            <w:r w:rsidR="00457CF1" w:rsidRPr="00A83A40">
              <w:rPr>
                <w:rFonts w:cs="Arial"/>
                <w:b/>
                <w:color w:val="7F7F7F" w:themeColor="text1" w:themeTint="80"/>
              </w:rPr>
              <w:t>amento</w:t>
            </w:r>
          </w:p>
          <w:p w14:paraId="7AC80C1F" w14:textId="63995C15" w:rsidR="005246FC" w:rsidRPr="00A83A40" w:rsidRDefault="00F1713B" w:rsidP="007A7F84">
            <w:pPr>
              <w:pStyle w:val="Normalalternative"/>
              <w:rPr>
                <w:rFonts w:cs="Arial"/>
                <w:color w:val="7F7F7F" w:themeColor="text1" w:themeTint="80"/>
              </w:rPr>
            </w:pPr>
            <w:r w:rsidRPr="00A83A40">
              <w:rPr>
                <w:rFonts w:cs="Arial"/>
                <w:color w:val="7F7F7F" w:themeColor="text1" w:themeTint="80"/>
              </w:rPr>
              <w:t>Fine</w:t>
            </w:r>
            <w:r w:rsidR="005246FC" w:rsidRPr="00A83A40">
              <w:rPr>
                <w:rFonts w:cs="Arial"/>
                <w:color w:val="7F7F7F" w:themeColor="text1" w:themeTint="80"/>
              </w:rPr>
              <w:t xml:space="preserve"> 18:00 </w:t>
            </w:r>
            <w:r w:rsidRPr="00A83A40">
              <w:rPr>
                <w:rFonts w:cs="Arial"/>
                <w:color w:val="7F7F7F" w:themeColor="text1" w:themeTint="80"/>
              </w:rPr>
              <w:t>Giorno</w:t>
            </w:r>
            <w:r w:rsidR="005246FC" w:rsidRPr="00A83A40">
              <w:rPr>
                <w:rFonts w:cs="Arial"/>
                <w:color w:val="7F7F7F" w:themeColor="text1" w:themeTint="80"/>
              </w:rPr>
              <w:t>1</w:t>
            </w:r>
          </w:p>
          <w:p w14:paraId="6785F9E3" w14:textId="5A260EAB" w:rsidR="005246FC" w:rsidRPr="00A83A40" w:rsidRDefault="007D2829" w:rsidP="007A7F84">
            <w:pPr>
              <w:pStyle w:val="Normalalternative"/>
              <w:rPr>
                <w:rFonts w:cs="Arial"/>
                <w:b/>
                <w:color w:val="7F7F7F" w:themeColor="text1" w:themeTint="80"/>
              </w:rPr>
            </w:pPr>
            <w:r w:rsidRPr="00A83A40">
              <w:rPr>
                <w:rFonts w:cs="Arial"/>
                <w:color w:val="7F7F7F" w:themeColor="text1" w:themeTint="80"/>
              </w:rPr>
              <w:t xml:space="preserve">Fine </w:t>
            </w:r>
            <w:r w:rsidR="005246FC" w:rsidRPr="00A83A40">
              <w:rPr>
                <w:rFonts w:cs="Arial"/>
                <w:color w:val="7F7F7F" w:themeColor="text1" w:themeTint="80"/>
              </w:rPr>
              <w:t xml:space="preserve">16:00 </w:t>
            </w:r>
            <w:r w:rsidR="00F1713B" w:rsidRPr="00A83A40">
              <w:rPr>
                <w:rFonts w:cs="Arial"/>
                <w:color w:val="7F7F7F" w:themeColor="text1" w:themeTint="80"/>
              </w:rPr>
              <w:t>Giorno</w:t>
            </w:r>
            <w:r w:rsidR="005246FC" w:rsidRPr="00A83A40">
              <w:rPr>
                <w:rFonts w:cs="Arial"/>
                <w:color w:val="7F7F7F" w:themeColor="text1" w:themeTint="80"/>
              </w:rPr>
              <w:t xml:space="preserve"> 2</w:t>
            </w:r>
          </w:p>
        </w:tc>
        <w:tc>
          <w:tcPr>
            <w:tcW w:w="3432" w:type="dxa"/>
          </w:tcPr>
          <w:p w14:paraId="0A9F4F82" w14:textId="49BE13DE" w:rsidR="005246FC" w:rsidRPr="005246FC" w:rsidRDefault="005246FC">
            <w:pPr>
              <w:pStyle w:val="NormalWeb"/>
              <w:spacing w:before="2" w:after="2" w:line="288" w:lineRule="auto"/>
              <w:rPr>
                <w:rFonts w:ascii="Arial" w:hAnsi="Arial" w:cs="Arial"/>
                <w:sz w:val="20"/>
              </w:rPr>
            </w:pPr>
            <w:r w:rsidRPr="005246FC">
              <w:rPr>
                <w:rFonts w:ascii="Lato" w:eastAsia="Times New Roman" w:hAnsi="Lato" w:cs="Arial"/>
                <w:color w:val="000000"/>
                <w:kern w:val="24"/>
                <w:sz w:val="20"/>
              </w:rPr>
              <w:t>R</w:t>
            </w:r>
            <w:r w:rsidR="00206164">
              <w:rPr>
                <w:rFonts w:ascii="Lato" w:eastAsia="Times New Roman" w:hAnsi="Lato" w:cs="Arial"/>
                <w:color w:val="000000"/>
                <w:kern w:val="24"/>
                <w:sz w:val="20"/>
              </w:rPr>
              <w:t>iflessione e</w:t>
            </w:r>
            <w:r w:rsidRPr="005246FC">
              <w:rPr>
                <w:rFonts w:ascii="Lato" w:eastAsia="Times New Roman" w:hAnsi="Lato" w:cs="Arial"/>
                <w:color w:val="000000"/>
                <w:kern w:val="24"/>
                <w:sz w:val="20"/>
              </w:rPr>
              <w:t xml:space="preserve"> check-out.</w:t>
            </w:r>
          </w:p>
          <w:p w14:paraId="685DA5E7" w14:textId="1CB9F7E2" w:rsidR="005246FC" w:rsidRPr="005246FC" w:rsidRDefault="005246FC" w:rsidP="007A7F84">
            <w:pPr>
              <w:pStyle w:val="Normalalternative"/>
              <w:rPr>
                <w:rFonts w:ascii="Lato" w:hAnsi="Lato" w:cs="Arial"/>
                <w:i/>
                <w:szCs w:val="20"/>
              </w:rPr>
            </w:pPr>
            <w:r w:rsidRPr="005246FC">
              <w:rPr>
                <w:rFonts w:ascii="Lato" w:hAnsi="Lato" w:cs="Arial"/>
                <w:i/>
                <w:iCs/>
                <w:color w:val="000000"/>
                <w:kern w:val="24"/>
                <w:szCs w:val="20"/>
              </w:rPr>
              <w:t> </w:t>
            </w:r>
          </w:p>
        </w:tc>
        <w:tc>
          <w:tcPr>
            <w:tcW w:w="3433" w:type="dxa"/>
          </w:tcPr>
          <w:p w14:paraId="0A1F16D8" w14:textId="2263E547" w:rsidR="005246FC" w:rsidRPr="003C52B4" w:rsidRDefault="0088488A">
            <w:pPr>
              <w:pStyle w:val="NormalWeb"/>
              <w:spacing w:before="2" w:after="2" w:line="288" w:lineRule="auto"/>
              <w:rPr>
                <w:rFonts w:ascii="Arial" w:hAnsi="Arial" w:cs="Arial"/>
                <w:sz w:val="18"/>
                <w:szCs w:val="18"/>
              </w:rPr>
            </w:pPr>
            <w:r w:rsidRPr="003C52B4">
              <w:rPr>
                <w:rFonts w:ascii="Arial" w:hAnsi="Arial" w:cs="Arial"/>
                <w:sz w:val="18"/>
                <w:szCs w:val="18"/>
              </w:rPr>
              <w:t>Compiti a casa</w:t>
            </w:r>
          </w:p>
          <w:p w14:paraId="65BC0022" w14:textId="569038AF" w:rsidR="005246FC" w:rsidRPr="00F1713B" w:rsidRDefault="003567A2">
            <w:pPr>
              <w:pStyle w:val="NormalWeb"/>
              <w:spacing w:before="2" w:after="2" w:line="288" w:lineRule="auto"/>
              <w:rPr>
                <w:rFonts w:ascii="Arial" w:hAnsi="Arial" w:cs="Arial"/>
                <w:sz w:val="18"/>
                <w:szCs w:val="18"/>
              </w:rPr>
            </w:pPr>
            <w:r w:rsidRPr="00F1713B">
              <w:rPr>
                <w:rFonts w:ascii="Arial" w:hAnsi="Arial" w:cs="Arial"/>
                <w:sz w:val="18"/>
                <w:szCs w:val="18"/>
              </w:rPr>
              <w:t>Esercizi coaching tra pari</w:t>
            </w:r>
          </w:p>
          <w:p w14:paraId="04C0E43D" w14:textId="7193DEF6" w:rsidR="005246FC" w:rsidRPr="00F1713B" w:rsidRDefault="005246FC" w:rsidP="007A7F84">
            <w:pPr>
              <w:pStyle w:val="NormalWeb"/>
              <w:spacing w:before="2" w:after="2" w:line="288" w:lineRule="auto"/>
              <w:rPr>
                <w:rFonts w:ascii="Lato" w:eastAsia="Times New Roman" w:hAnsi="Lato" w:cs="Arial"/>
                <w:color w:val="000000" w:themeColor="text1"/>
                <w:kern w:val="24"/>
                <w:sz w:val="20"/>
              </w:rPr>
            </w:pPr>
            <w:r w:rsidRPr="00F1713B">
              <w:rPr>
                <w:rFonts w:ascii="Lato" w:eastAsia="Times New Roman" w:hAnsi="Lato" w:cs="Arial"/>
                <w:color w:val="000000"/>
                <w:kern w:val="24"/>
                <w:sz w:val="20"/>
              </w:rPr>
              <w:t>R</w:t>
            </w:r>
            <w:r w:rsidR="00F1713B" w:rsidRPr="00F1713B">
              <w:rPr>
                <w:rFonts w:ascii="Lato" w:eastAsia="Times New Roman" w:hAnsi="Lato" w:cs="Arial"/>
                <w:color w:val="000000"/>
                <w:kern w:val="24"/>
                <w:sz w:val="20"/>
              </w:rPr>
              <w:t xml:space="preserve">iflessione e </w:t>
            </w:r>
            <w:r w:rsidRPr="00F1713B">
              <w:rPr>
                <w:rFonts w:ascii="Lato" w:eastAsia="Times New Roman" w:hAnsi="Lato" w:cs="Arial"/>
                <w:color w:val="000000"/>
                <w:kern w:val="24"/>
                <w:sz w:val="20"/>
              </w:rPr>
              <w:t>check-out.</w:t>
            </w:r>
          </w:p>
        </w:tc>
      </w:tr>
    </w:tbl>
    <w:p w14:paraId="6E528E91" w14:textId="77777777" w:rsidR="00337093" w:rsidRPr="00F1713B" w:rsidRDefault="00337093" w:rsidP="00337093"/>
    <w:p w14:paraId="58329D9E" w14:textId="77777777" w:rsidR="000945E0" w:rsidRPr="00F1713B" w:rsidRDefault="000945E0" w:rsidP="000945E0"/>
    <w:p w14:paraId="5ABBD74B" w14:textId="77777777" w:rsidR="000945E0" w:rsidRPr="00F1713B" w:rsidRDefault="000945E0" w:rsidP="00186895">
      <w:pPr>
        <w:pStyle w:val="Heading3"/>
      </w:pPr>
      <w:r w:rsidRPr="00F1713B">
        <w:br/>
      </w:r>
    </w:p>
    <w:p w14:paraId="10F7A084" w14:textId="70344B08" w:rsidR="007D46ED" w:rsidRPr="00F1713B" w:rsidRDefault="000945E0" w:rsidP="00337093">
      <w:pPr>
        <w:spacing w:line="240" w:lineRule="auto"/>
        <w:rPr>
          <w:b/>
          <w:color w:val="595959" w:themeColor="text1" w:themeTint="A6"/>
          <w:sz w:val="28"/>
        </w:rPr>
      </w:pPr>
      <w:r w:rsidRPr="00F1713B">
        <w:br w:type="page"/>
      </w:r>
    </w:p>
    <w:p w14:paraId="2A974AB3" w14:textId="0BD8B709" w:rsidR="00847609" w:rsidRPr="00543346" w:rsidRDefault="000D220D" w:rsidP="00543346">
      <w:pPr>
        <w:pStyle w:val="Heading2"/>
      </w:pPr>
      <w:r>
        <w:lastRenderedPageBreak/>
        <w:t>Argomenti</w:t>
      </w:r>
    </w:p>
    <w:p w14:paraId="652AE74F" w14:textId="3564C890" w:rsidR="00186895" w:rsidRPr="00272239" w:rsidRDefault="00186895" w:rsidP="0088521A">
      <w:pPr>
        <w:pStyle w:val="Heading3"/>
      </w:pPr>
      <w:bookmarkStart w:id="21" w:name="_Toc505250302"/>
      <w:r w:rsidRPr="00272239">
        <w:t>Model</w:t>
      </w:r>
      <w:r w:rsidR="000D220D" w:rsidRPr="00272239">
        <w:t xml:space="preserve">lo dello sviluppo </w:t>
      </w:r>
      <w:proofErr w:type="spellStart"/>
      <w:r w:rsidR="00272239" w:rsidRPr="00272239">
        <w:t>psicospirit</w:t>
      </w:r>
      <w:r w:rsidR="00272239">
        <w:t>uale</w:t>
      </w:r>
      <w:bookmarkEnd w:id="21"/>
      <w:proofErr w:type="spellEnd"/>
    </w:p>
    <w:p w14:paraId="39F8A68E" w14:textId="28E5362D" w:rsidR="00186895" w:rsidRPr="00B77519" w:rsidRDefault="00272239" w:rsidP="000D0A04">
      <w:pPr>
        <w:pStyle w:val="Heading4"/>
      </w:pPr>
      <w:r w:rsidRPr="00B77519">
        <w:t xml:space="preserve">Livelli </w:t>
      </w:r>
      <w:proofErr w:type="spellStart"/>
      <w:r w:rsidR="00186895" w:rsidRPr="00B77519">
        <w:t>Pre</w:t>
      </w:r>
      <w:proofErr w:type="spellEnd"/>
      <w:r w:rsidR="00186895" w:rsidRPr="00B77519">
        <w:t>-personal</w:t>
      </w:r>
      <w:r w:rsidRPr="00B77519">
        <w:t>e</w:t>
      </w:r>
      <w:r w:rsidR="00186895" w:rsidRPr="00B77519">
        <w:t>, personal</w:t>
      </w:r>
      <w:r w:rsidRPr="00B77519">
        <w:t>e e</w:t>
      </w:r>
      <w:r w:rsidR="00186895" w:rsidRPr="00B77519">
        <w:t xml:space="preserve"> transpersonal</w:t>
      </w:r>
      <w:r w:rsidR="00B77519" w:rsidRPr="00B77519">
        <w:t>e</w:t>
      </w:r>
    </w:p>
    <w:p w14:paraId="59A37400" w14:textId="0F26D777" w:rsidR="00AC3F9B" w:rsidRPr="00794542" w:rsidRDefault="00ED26B9" w:rsidP="00186895">
      <w:r w:rsidRPr="00ED26B9">
        <w:rPr>
          <w:noProof/>
          <w:lang w:eastAsia="en-GB"/>
        </w:rPr>
        <w:drawing>
          <wp:inline distT="0" distB="0" distL="0" distR="0" wp14:anchorId="6A9308E1" wp14:editId="1E8411A7">
            <wp:extent cx="5730240" cy="3967089"/>
            <wp:effectExtent l="25400" t="25400" r="111760" b="971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96708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ED00EA8" w14:textId="77777777" w:rsidR="00B95664" w:rsidRDefault="00B95664">
      <w:pPr>
        <w:spacing w:line="240" w:lineRule="auto"/>
        <w:rPr>
          <w:b/>
          <w:bCs/>
          <w:i/>
          <w:iCs/>
        </w:rPr>
      </w:pPr>
    </w:p>
    <w:p w14:paraId="244923A8" w14:textId="77777777" w:rsidR="00A4384F" w:rsidRDefault="00A83A40" w:rsidP="00B95664">
      <w:pPr>
        <w:rPr>
          <w:rFonts w:ascii="Arial" w:hAnsi="Arial" w:cs="Arial"/>
          <w:color w:val="212121"/>
        </w:rPr>
      </w:pPr>
      <w:r>
        <w:rPr>
          <w:rFonts w:ascii="Arial" w:hAnsi="Arial" w:cs="Arial"/>
          <w:color w:val="212121"/>
        </w:rPr>
        <w:t xml:space="preserve">La psicosintesi è stata sviluppata da Roberto Assagioli (1888 - 1974). Alcune delle cose che ha detto a riguardo: </w:t>
      </w:r>
    </w:p>
    <w:p w14:paraId="34222869" w14:textId="77777777" w:rsidR="00A4384F" w:rsidRDefault="00A4384F" w:rsidP="00B95664">
      <w:pPr>
        <w:rPr>
          <w:rFonts w:ascii="Arial" w:hAnsi="Arial" w:cs="Arial"/>
          <w:color w:val="212121"/>
        </w:rPr>
      </w:pPr>
    </w:p>
    <w:p w14:paraId="75DEABF5" w14:textId="77777777" w:rsidR="00164FAB" w:rsidRDefault="00A83A40" w:rsidP="00B95664">
      <w:pPr>
        <w:rPr>
          <w:rFonts w:ascii="Arial" w:hAnsi="Arial" w:cs="Arial"/>
          <w:color w:val="212121"/>
        </w:rPr>
      </w:pPr>
      <w:r>
        <w:rPr>
          <w:rFonts w:ascii="Arial" w:hAnsi="Arial" w:cs="Arial"/>
          <w:color w:val="212121"/>
        </w:rPr>
        <w:t xml:space="preserve">"Lo scopo principale della psicosintesi è di rilasciare, o, diciamo, aiutare a rilasciare, le energie del Sé. Prima di questo lo scopo è quello di aiutare a integrare, a sintetizzare, l'individuo attorno al sé personale, e successivamente a effettuare la sintesi tra l'Io personale e il Sé "   </w:t>
      </w:r>
    </w:p>
    <w:p w14:paraId="061F9900" w14:textId="77777777" w:rsidR="00164FAB" w:rsidRDefault="00164FAB" w:rsidP="00B95664">
      <w:pPr>
        <w:rPr>
          <w:rFonts w:ascii="Arial" w:hAnsi="Arial" w:cs="Arial"/>
          <w:color w:val="212121"/>
        </w:rPr>
      </w:pPr>
    </w:p>
    <w:p w14:paraId="19320D8C" w14:textId="28B34B80" w:rsidR="00732170" w:rsidRPr="00A83A40" w:rsidRDefault="00A83A40" w:rsidP="00B95664">
      <w:r>
        <w:rPr>
          <w:rFonts w:ascii="Arial" w:hAnsi="Arial" w:cs="Arial"/>
          <w:color w:val="212121"/>
        </w:rPr>
        <w:t>"Prestiamo molta più attenzione al più alto inconscio e allo sviluppo del sé transpersonale. In una delle sue lettere Freud disse: "Mi interessa solo la cantina dell'essere umano". La psicosintesi è interessata all'intero edificio. Cerchiamo di costruire un ascensore che consenta a una persona di accedere a tutti i livelli della sua personalità. Dopo tutto, un edificio con solo un seminterrato è molto limitato. Vogliamo aprire la terrazza dove puoi prendere il sole o guardare le stelle. La nostra preoccupazione è la sintesi di tutte le aree della personalità. Ciò significa che la psicosintesi è olistica, globale e inclusiva</w:t>
      </w:r>
      <w:r w:rsidR="00A61F51">
        <w:rPr>
          <w:rFonts w:ascii="Arial" w:hAnsi="Arial" w:cs="Arial"/>
          <w:color w:val="212121"/>
        </w:rPr>
        <w:t>.</w:t>
      </w:r>
      <w:r>
        <w:rPr>
          <w:rFonts w:ascii="Arial" w:hAnsi="Arial" w:cs="Arial"/>
          <w:color w:val="212121"/>
        </w:rPr>
        <w:t xml:space="preserve"> "</w:t>
      </w:r>
    </w:p>
    <w:p w14:paraId="53668D93" w14:textId="77777777" w:rsidR="001D29FF" w:rsidRPr="00A83A40" w:rsidRDefault="001D29FF">
      <w:pPr>
        <w:spacing w:line="240" w:lineRule="auto"/>
        <w:rPr>
          <w:b/>
          <w:color w:val="595959" w:themeColor="text1" w:themeTint="A6"/>
          <w:sz w:val="28"/>
        </w:rPr>
      </w:pPr>
      <w:r w:rsidRPr="00A83A40">
        <w:br w:type="page"/>
      </w:r>
    </w:p>
    <w:p w14:paraId="08216070" w14:textId="4C91DB10" w:rsidR="00732170" w:rsidRPr="003C52B4" w:rsidRDefault="00B31F2D" w:rsidP="0088521A">
      <w:pPr>
        <w:pStyle w:val="Heading3"/>
      </w:pPr>
      <w:bookmarkStart w:id="22" w:name="_Toc505250303"/>
      <w:r w:rsidRPr="003C52B4">
        <w:lastRenderedPageBreak/>
        <w:t xml:space="preserve">La </w:t>
      </w:r>
      <w:r w:rsidR="00B77519" w:rsidRPr="003C52B4">
        <w:t xml:space="preserve">Fallacia </w:t>
      </w:r>
      <w:proofErr w:type="spellStart"/>
      <w:r w:rsidR="00B77519" w:rsidRPr="003C52B4">
        <w:t>Pre</w:t>
      </w:r>
      <w:proofErr w:type="spellEnd"/>
      <w:r w:rsidR="00732170" w:rsidRPr="003C52B4">
        <w:t xml:space="preserve">-Trans </w:t>
      </w:r>
      <w:bookmarkEnd w:id="22"/>
    </w:p>
    <w:p w14:paraId="7104EDFD" w14:textId="77777777" w:rsidR="00D5520A" w:rsidRDefault="00AE61CE" w:rsidP="00732170">
      <w:pPr>
        <w:rPr>
          <w:rFonts w:ascii="Arial" w:hAnsi="Arial" w:cs="Arial"/>
          <w:color w:val="212121"/>
        </w:rPr>
      </w:pPr>
      <w:r w:rsidRPr="00D5520A">
        <w:rPr>
          <w:rFonts w:ascii="Arial" w:hAnsi="Arial" w:cs="Arial"/>
          <w:color w:val="212121"/>
          <w:sz w:val="18"/>
          <w:szCs w:val="18"/>
        </w:rPr>
        <w:t xml:space="preserve">La base del concetto di errore </w:t>
      </w:r>
      <w:proofErr w:type="spellStart"/>
      <w:r w:rsidRPr="00D5520A">
        <w:rPr>
          <w:rFonts w:ascii="Arial" w:hAnsi="Arial" w:cs="Arial"/>
          <w:color w:val="212121"/>
          <w:sz w:val="18"/>
          <w:szCs w:val="18"/>
        </w:rPr>
        <w:t>pre</w:t>
      </w:r>
      <w:proofErr w:type="spellEnd"/>
      <w:r w:rsidRPr="00D5520A">
        <w:rPr>
          <w:rFonts w:ascii="Arial" w:hAnsi="Arial" w:cs="Arial"/>
          <w:color w:val="212121"/>
          <w:sz w:val="18"/>
          <w:szCs w:val="18"/>
        </w:rPr>
        <w:t xml:space="preserve"> / trans è che tutte le cose nella vita sono soggette a cambiamenti costanti. La filosofia di sviluppo esemplificata dal lavoro di Hegel in Occidente e </w:t>
      </w:r>
      <w:proofErr w:type="spellStart"/>
      <w:r w:rsidRPr="00D5520A">
        <w:rPr>
          <w:rFonts w:ascii="Arial" w:hAnsi="Arial" w:cs="Arial"/>
          <w:color w:val="212121"/>
          <w:sz w:val="18"/>
          <w:szCs w:val="18"/>
        </w:rPr>
        <w:t>Aurobindo</w:t>
      </w:r>
      <w:proofErr w:type="spellEnd"/>
      <w:r w:rsidRPr="00D5520A">
        <w:rPr>
          <w:rFonts w:ascii="Arial" w:hAnsi="Arial" w:cs="Arial"/>
          <w:color w:val="212121"/>
          <w:sz w:val="18"/>
          <w:szCs w:val="18"/>
        </w:rPr>
        <w:t xml:space="preserve"> in Oriente è stata confermata dalla psicologia evolutiva postulata da Piaget e altri.</w:t>
      </w:r>
      <w:r>
        <w:rPr>
          <w:rFonts w:ascii="Arial" w:hAnsi="Arial" w:cs="Arial"/>
          <w:color w:val="212121"/>
        </w:rPr>
        <w:t xml:space="preserve"> </w:t>
      </w:r>
    </w:p>
    <w:p w14:paraId="780C625A" w14:textId="77777777" w:rsidR="00D5520A" w:rsidRDefault="00D5520A" w:rsidP="00732170"/>
    <w:p w14:paraId="4DA2E966" w14:textId="43E266B2" w:rsidR="00732170" w:rsidRDefault="00777F4E" w:rsidP="00732170">
      <w:pPr>
        <w:rPr>
          <w:rFonts w:ascii="Arial" w:hAnsi="Arial" w:cs="Arial"/>
          <w:color w:val="212121"/>
        </w:rPr>
      </w:pPr>
      <w:r>
        <w:rPr>
          <w:rFonts w:ascii="Arial" w:hAnsi="Arial" w:cs="Arial"/>
          <w:color w:val="212121"/>
        </w:rPr>
        <w:t>Emergere da questo pensiero è la consapevolezza che mentre il mondo è in costante cambiamento e che il cambiamento implica che c'è una sorta di differenza da stato a stato, c'è di conseguenza un processo continuo di sviluppo.</w:t>
      </w:r>
    </w:p>
    <w:p w14:paraId="5F8AA223" w14:textId="1197D433" w:rsidR="00777F4E" w:rsidRDefault="00777F4E" w:rsidP="00732170"/>
    <w:p w14:paraId="230AB5B7" w14:textId="48754A4D" w:rsidR="00E438C8" w:rsidRDefault="00E438C8" w:rsidP="00732170">
      <w:r>
        <w:rPr>
          <w:rFonts w:ascii="Arial" w:hAnsi="Arial" w:cs="Arial"/>
          <w:color w:val="212121"/>
        </w:rPr>
        <w:t>Quindi, tutte le cose nel mondo sono cose che sono state sviluppate. Lo sviluppo può essere avanti o indietro ma non è mai del tutto assente. In breve, tutti i fenomeni si sviluppano e quindi la vera fenomenologia è evolutiva, dinamica o evolutiva.</w:t>
      </w:r>
    </w:p>
    <w:p w14:paraId="31872334" w14:textId="77777777" w:rsidR="00732170" w:rsidRDefault="00732170" w:rsidP="00732170"/>
    <w:p w14:paraId="63CADA3A" w14:textId="77777777" w:rsidR="000047A9" w:rsidRDefault="000047A9" w:rsidP="00732170">
      <w:pPr>
        <w:rPr>
          <w:rFonts w:ascii="Arial" w:hAnsi="Arial" w:cs="Arial"/>
          <w:color w:val="212121"/>
        </w:rPr>
      </w:pPr>
      <w:r>
        <w:rPr>
          <w:rFonts w:ascii="Arial" w:hAnsi="Arial" w:cs="Arial"/>
          <w:color w:val="212121"/>
        </w:rPr>
        <w:t xml:space="preserve">Uno dei modi migliori per comprendere la natura del fenomeno è tentare di ricostruire il suo sviluppo e tracciare la sua evoluzione e scoprire il suo contesto nello spazio e nel tempo. </w:t>
      </w:r>
    </w:p>
    <w:p w14:paraId="727F0B76" w14:textId="77777777" w:rsidR="000047A9" w:rsidRDefault="000047A9" w:rsidP="00732170">
      <w:pPr>
        <w:rPr>
          <w:rFonts w:ascii="Arial" w:hAnsi="Arial" w:cs="Arial"/>
          <w:color w:val="212121"/>
        </w:rPr>
      </w:pPr>
    </w:p>
    <w:p w14:paraId="554A60A6" w14:textId="1C14E654" w:rsidR="00732170" w:rsidRDefault="000047A9" w:rsidP="00732170">
      <w:pPr>
        <w:rPr>
          <w:rFonts w:ascii="Arial" w:hAnsi="Arial" w:cs="Arial"/>
          <w:color w:val="212121"/>
        </w:rPr>
      </w:pPr>
      <w:r>
        <w:rPr>
          <w:rFonts w:ascii="Arial" w:hAnsi="Arial" w:cs="Arial"/>
          <w:color w:val="212121"/>
        </w:rPr>
        <w:t>Il mondo stesso sembra evolversi in una direzione definita verso livelli più alti di organizzazione strutturale - verso un maggiore olismo, integrazione, consapevolezza e coscienza. Se consideriamo la teoria dell'evoluzione di Darwin, ad esempio, possiamo vedere una crescita pronunciata verso l'aumento della complessità e della consapevolezza (materia E.G. per piantare animali inferiori a mammiferi</w:t>
      </w:r>
      <w:r w:rsidR="004A69D3">
        <w:rPr>
          <w:rFonts w:ascii="Arial" w:hAnsi="Arial" w:cs="Arial"/>
          <w:color w:val="212121"/>
        </w:rPr>
        <w:t>.</w:t>
      </w:r>
    </w:p>
    <w:p w14:paraId="68D4E1E1" w14:textId="77777777" w:rsidR="004C4124" w:rsidRDefault="004C4124" w:rsidP="00732170">
      <w:pPr>
        <w:rPr>
          <w:rFonts w:ascii="Arial" w:hAnsi="Arial" w:cs="Arial"/>
          <w:color w:val="212121"/>
        </w:rPr>
      </w:pPr>
    </w:p>
    <w:p w14:paraId="7A12D21F" w14:textId="14A8524F" w:rsidR="004C4124" w:rsidRDefault="004C4124" w:rsidP="00732170">
      <w:pPr>
        <w:rPr>
          <w:rFonts w:ascii="Arial" w:hAnsi="Arial" w:cs="Arial"/>
          <w:color w:val="212121"/>
        </w:rPr>
      </w:pPr>
      <w:r>
        <w:rPr>
          <w:rFonts w:ascii="Arial" w:hAnsi="Arial" w:cs="Arial"/>
          <w:color w:val="212121"/>
        </w:rPr>
        <w:t xml:space="preserve">Nell'Unità 2 abbiamo esaminato l'evoluzione delle organizzazioni e l'attuale emergere di ciò che </w:t>
      </w:r>
      <w:proofErr w:type="spellStart"/>
      <w:r>
        <w:rPr>
          <w:rFonts w:ascii="Arial" w:hAnsi="Arial" w:cs="Arial"/>
          <w:color w:val="212121"/>
        </w:rPr>
        <w:t>Laloux</w:t>
      </w:r>
      <w:proofErr w:type="spellEnd"/>
      <w:r>
        <w:rPr>
          <w:rFonts w:ascii="Arial" w:hAnsi="Arial" w:cs="Arial"/>
          <w:color w:val="212121"/>
        </w:rPr>
        <w:t xml:space="preserve"> ha definito organizzazioni evolutive basate sui fondamenti dello scopo evolutivo, della completezza e dell'autogestione. Possiamo anche considerare questo dal punto di vista dello sviluppo umano in tre fasi</w:t>
      </w:r>
      <w:r w:rsidR="006F3B35">
        <w:rPr>
          <w:rFonts w:ascii="Arial" w:hAnsi="Arial" w:cs="Arial"/>
          <w:color w:val="212121"/>
        </w:rPr>
        <w:t>:</w:t>
      </w:r>
    </w:p>
    <w:p w14:paraId="0BA6037B" w14:textId="77777777" w:rsidR="004A69D3" w:rsidRDefault="004A69D3" w:rsidP="00732170"/>
    <w:p w14:paraId="2F407714" w14:textId="24E05910" w:rsidR="00E12402" w:rsidRDefault="00E12402" w:rsidP="00732170">
      <w:pPr>
        <w:rPr>
          <w:rFonts w:ascii="Arial" w:hAnsi="Arial" w:cs="Arial"/>
          <w:color w:val="212121"/>
        </w:rPr>
      </w:pPr>
      <w:r>
        <w:rPr>
          <w:rFonts w:ascii="Arial" w:hAnsi="Arial" w:cs="Arial"/>
          <w:color w:val="212121"/>
        </w:rPr>
        <w:t xml:space="preserve">1. Il regno inferiore della natura, il regno della materia e semplici sensazioni corporee e percezioni. Questo si allinea al prepersonale o all'inconscio di </w:t>
      </w:r>
      <w:r w:rsidR="00A23FA3">
        <w:rPr>
          <w:rFonts w:ascii="Arial" w:hAnsi="Arial" w:cs="Arial"/>
          <w:color w:val="212121"/>
        </w:rPr>
        <w:t>sé</w:t>
      </w:r>
      <w:r>
        <w:rPr>
          <w:rFonts w:ascii="Arial" w:hAnsi="Arial" w:cs="Arial"/>
          <w:color w:val="212121"/>
        </w:rPr>
        <w:t xml:space="preserve"> stesso </w:t>
      </w:r>
    </w:p>
    <w:p w14:paraId="0E560CCA" w14:textId="77777777" w:rsidR="00E12402" w:rsidRDefault="00E12402" w:rsidP="00732170">
      <w:pPr>
        <w:rPr>
          <w:rFonts w:ascii="Arial" w:hAnsi="Arial" w:cs="Arial"/>
          <w:color w:val="212121"/>
        </w:rPr>
      </w:pPr>
      <w:r>
        <w:rPr>
          <w:rFonts w:ascii="Arial" w:hAnsi="Arial" w:cs="Arial"/>
          <w:color w:val="212121"/>
        </w:rPr>
        <w:t xml:space="preserve">2. Il sé diventa cosciente di </w:t>
      </w:r>
      <w:proofErr w:type="gramStart"/>
      <w:r>
        <w:rPr>
          <w:rFonts w:ascii="Arial" w:hAnsi="Arial" w:cs="Arial"/>
          <w:color w:val="212121"/>
        </w:rPr>
        <w:t>se</w:t>
      </w:r>
      <w:proofErr w:type="gramEnd"/>
      <w:r>
        <w:rPr>
          <w:rFonts w:ascii="Arial" w:hAnsi="Arial" w:cs="Arial"/>
          <w:color w:val="212121"/>
        </w:rPr>
        <w:t xml:space="preserve"> stesso e passa al personale </w:t>
      </w:r>
    </w:p>
    <w:p w14:paraId="43DA660F" w14:textId="19395A7E" w:rsidR="00732170" w:rsidRDefault="00E12402" w:rsidP="00732170">
      <w:pPr>
        <w:rPr>
          <w:rFonts w:ascii="Arial" w:hAnsi="Arial" w:cs="Arial"/>
          <w:color w:val="212121"/>
        </w:rPr>
      </w:pPr>
      <w:r>
        <w:rPr>
          <w:rFonts w:ascii="Arial" w:hAnsi="Arial" w:cs="Arial"/>
          <w:color w:val="212121"/>
        </w:rPr>
        <w:t>3. Lo sviluppo culmina nel passaggio a un livello supercosciente o transpersonale spirituale</w:t>
      </w:r>
    </w:p>
    <w:p w14:paraId="31F5CF7C" w14:textId="77777777" w:rsidR="00E12402" w:rsidRDefault="00E12402" w:rsidP="00732170"/>
    <w:p w14:paraId="7C41E51F" w14:textId="465883AB" w:rsidR="00732170" w:rsidRPr="00B26973" w:rsidRDefault="00B26973" w:rsidP="00732170">
      <w:r>
        <w:rPr>
          <w:rFonts w:ascii="Arial" w:hAnsi="Arial" w:cs="Arial"/>
          <w:color w:val="212121"/>
        </w:rPr>
        <w:t>La sequenza generale di sviluppo è dalla natura all'umanità alla divinità, dal subconscio all'autocosciente al super-cosciente o, nel nostro linguaggio, dal prepersonale al personale al transpersonale.</w:t>
      </w:r>
    </w:p>
    <w:p w14:paraId="59092EF7" w14:textId="77777777" w:rsidR="000E4A26" w:rsidRDefault="000E4A26" w:rsidP="00732170">
      <w:pPr>
        <w:rPr>
          <w:rFonts w:ascii="Arial" w:hAnsi="Arial" w:cs="Arial"/>
          <w:color w:val="212121"/>
        </w:rPr>
      </w:pPr>
      <w:r>
        <w:rPr>
          <w:rFonts w:ascii="Arial" w:hAnsi="Arial" w:cs="Arial"/>
          <w:color w:val="212121"/>
        </w:rPr>
        <w:t xml:space="preserve">Se consideriamo il passaggio dal </w:t>
      </w:r>
      <w:proofErr w:type="spellStart"/>
      <w:r>
        <w:rPr>
          <w:rFonts w:ascii="Arial" w:hAnsi="Arial" w:cs="Arial"/>
          <w:color w:val="212121"/>
        </w:rPr>
        <w:t>pre</w:t>
      </w:r>
      <w:proofErr w:type="spellEnd"/>
      <w:r>
        <w:rPr>
          <w:rFonts w:ascii="Arial" w:hAnsi="Arial" w:cs="Arial"/>
          <w:color w:val="212121"/>
        </w:rPr>
        <w:t xml:space="preserve">-personale al personale transpersonale come evoluzione, allora possiamo considerare il processo inverso dal transpersonale al personale al prepersonale come involuzione o regressione </w:t>
      </w:r>
    </w:p>
    <w:p w14:paraId="008E4FC7" w14:textId="50CC97FE" w:rsidR="00732170" w:rsidRDefault="000E4A26" w:rsidP="00732170">
      <w:r>
        <w:rPr>
          <w:rFonts w:ascii="Arial" w:hAnsi="Arial" w:cs="Arial"/>
          <w:color w:val="212121"/>
        </w:rPr>
        <w:t xml:space="preserve">Dal momento che lo sviluppo passa da </w:t>
      </w:r>
      <w:proofErr w:type="spellStart"/>
      <w:r>
        <w:rPr>
          <w:rFonts w:ascii="Arial" w:hAnsi="Arial" w:cs="Arial"/>
          <w:color w:val="212121"/>
        </w:rPr>
        <w:t>pre</w:t>
      </w:r>
      <w:proofErr w:type="spellEnd"/>
      <w:r>
        <w:rPr>
          <w:rFonts w:ascii="Arial" w:hAnsi="Arial" w:cs="Arial"/>
          <w:color w:val="212121"/>
        </w:rPr>
        <w:t xml:space="preserve">-personale a personale e transpersonale e poiché prepersonale e transpersonale non sono personali, allora il prepersonale e transpersonale può essere visto come identico all'occhio non istruito. Le persone quindi confondono le due e questa è la base della fallacia </w:t>
      </w:r>
      <w:proofErr w:type="spellStart"/>
      <w:r>
        <w:rPr>
          <w:rFonts w:ascii="Arial" w:hAnsi="Arial" w:cs="Arial"/>
          <w:color w:val="212121"/>
        </w:rPr>
        <w:t>pre</w:t>
      </w:r>
      <w:proofErr w:type="spellEnd"/>
      <w:r>
        <w:rPr>
          <w:rFonts w:ascii="Arial" w:hAnsi="Arial" w:cs="Arial"/>
          <w:color w:val="212121"/>
        </w:rPr>
        <w:t xml:space="preserve"> / trans.</w:t>
      </w:r>
    </w:p>
    <w:p w14:paraId="6E972EBA" w14:textId="77777777" w:rsidR="00732170" w:rsidRDefault="00732170" w:rsidP="00732170"/>
    <w:p w14:paraId="372AEDF8" w14:textId="15CCF39D" w:rsidR="00C223DB" w:rsidRDefault="00DE6212" w:rsidP="00732170">
      <w:pPr>
        <w:rPr>
          <w:rFonts w:ascii="Arial" w:hAnsi="Arial" w:cs="Arial"/>
          <w:color w:val="212121"/>
        </w:rPr>
      </w:pPr>
      <w:r>
        <w:rPr>
          <w:rFonts w:ascii="Arial" w:hAnsi="Arial" w:cs="Arial"/>
          <w:color w:val="212121"/>
        </w:rPr>
        <w:t>Fpt</w:t>
      </w:r>
      <w:r w:rsidR="00C223DB">
        <w:rPr>
          <w:rFonts w:ascii="Arial" w:hAnsi="Arial" w:cs="Arial"/>
          <w:color w:val="212121"/>
        </w:rPr>
        <w:t xml:space="preserve">1 è la riduzione del transpersonale al prepersonale </w:t>
      </w:r>
    </w:p>
    <w:p w14:paraId="7E536938" w14:textId="0D975915" w:rsidR="00732170" w:rsidRDefault="00DE6212" w:rsidP="00732170">
      <w:pPr>
        <w:rPr>
          <w:rFonts w:ascii="Arial" w:hAnsi="Arial" w:cs="Arial"/>
          <w:color w:val="212121"/>
        </w:rPr>
      </w:pPr>
      <w:r>
        <w:rPr>
          <w:rFonts w:ascii="Arial" w:hAnsi="Arial" w:cs="Arial"/>
          <w:color w:val="212121"/>
        </w:rPr>
        <w:t>Fpt</w:t>
      </w:r>
      <w:r w:rsidR="00C223DB">
        <w:rPr>
          <w:rFonts w:ascii="Arial" w:hAnsi="Arial" w:cs="Arial"/>
          <w:color w:val="212121"/>
        </w:rPr>
        <w:t>2 è l'elevazione del prepersonale al transpersonale</w:t>
      </w:r>
    </w:p>
    <w:p w14:paraId="0241432A" w14:textId="77777777" w:rsidR="00A1094B" w:rsidRDefault="00A1094B" w:rsidP="00732170"/>
    <w:p w14:paraId="3147AA99" w14:textId="2E2CFFCD" w:rsidR="00A1094B" w:rsidRPr="00A1094B" w:rsidRDefault="00A1094B" w:rsidP="00732170">
      <w:r>
        <w:rPr>
          <w:rFonts w:ascii="Arial" w:hAnsi="Arial" w:cs="Arial"/>
          <w:color w:val="212121"/>
        </w:rPr>
        <w:t xml:space="preserve">Poiché la posizione personale è il punto di considerazione cosciente, la </w:t>
      </w:r>
      <w:proofErr w:type="spellStart"/>
      <w:r w:rsidR="00D94CFA">
        <w:rPr>
          <w:rFonts w:ascii="Arial" w:hAnsi="Arial" w:cs="Arial"/>
          <w:color w:val="212121"/>
        </w:rPr>
        <w:t>F</w:t>
      </w:r>
      <w:r>
        <w:rPr>
          <w:rFonts w:ascii="Arial" w:hAnsi="Arial" w:cs="Arial"/>
          <w:color w:val="212121"/>
        </w:rPr>
        <w:t>pt</w:t>
      </w:r>
      <w:proofErr w:type="spellEnd"/>
      <w:r>
        <w:rPr>
          <w:rFonts w:ascii="Arial" w:hAnsi="Arial" w:cs="Arial"/>
          <w:color w:val="212121"/>
        </w:rPr>
        <w:t xml:space="preserve"> cade in due errori di interpretazione o in due viste del mondo </w:t>
      </w:r>
      <w:r w:rsidR="00D94CFA">
        <w:rPr>
          <w:rFonts w:ascii="Arial" w:hAnsi="Arial" w:cs="Arial"/>
          <w:color w:val="212121"/>
        </w:rPr>
        <w:t>F</w:t>
      </w:r>
      <w:r>
        <w:rPr>
          <w:rFonts w:ascii="Arial" w:hAnsi="Arial" w:cs="Arial"/>
          <w:color w:val="212121"/>
        </w:rPr>
        <w:t xml:space="preserve">pt1 e </w:t>
      </w:r>
      <w:r w:rsidR="00D94CFA">
        <w:rPr>
          <w:rFonts w:ascii="Arial" w:hAnsi="Arial" w:cs="Arial"/>
          <w:color w:val="212121"/>
        </w:rPr>
        <w:t>F</w:t>
      </w:r>
      <w:r w:rsidR="0090352C">
        <w:rPr>
          <w:rFonts w:ascii="Arial" w:hAnsi="Arial" w:cs="Arial"/>
          <w:color w:val="212121"/>
        </w:rPr>
        <w:t>pt</w:t>
      </w:r>
      <w:r>
        <w:rPr>
          <w:rFonts w:ascii="Arial" w:hAnsi="Arial" w:cs="Arial"/>
          <w:color w:val="212121"/>
        </w:rPr>
        <w:t>2</w:t>
      </w:r>
      <w:r w:rsidR="0090352C">
        <w:rPr>
          <w:rFonts w:ascii="Arial" w:hAnsi="Arial" w:cs="Arial"/>
          <w:color w:val="212121"/>
        </w:rPr>
        <w:t>.</w:t>
      </w:r>
    </w:p>
    <w:p w14:paraId="305F97E2" w14:textId="77777777" w:rsidR="00A1094B" w:rsidRDefault="00A1094B" w:rsidP="00732170"/>
    <w:p w14:paraId="4B4FBDE6" w14:textId="77777777" w:rsidR="00562ADC" w:rsidRDefault="00562ADC" w:rsidP="00732170">
      <w:pPr>
        <w:rPr>
          <w:rFonts w:ascii="Arial" w:hAnsi="Arial" w:cs="Arial"/>
          <w:color w:val="212121"/>
        </w:rPr>
      </w:pPr>
    </w:p>
    <w:p w14:paraId="570DF702" w14:textId="77777777" w:rsidR="00562ADC" w:rsidRDefault="00562ADC" w:rsidP="00732170">
      <w:pPr>
        <w:rPr>
          <w:rFonts w:ascii="Arial" w:hAnsi="Arial" w:cs="Arial"/>
          <w:color w:val="212121"/>
        </w:rPr>
      </w:pPr>
    </w:p>
    <w:p w14:paraId="775255A6" w14:textId="77777777" w:rsidR="00562ADC" w:rsidRDefault="00562ADC" w:rsidP="00732170">
      <w:pPr>
        <w:rPr>
          <w:rFonts w:ascii="Arial" w:hAnsi="Arial" w:cs="Arial"/>
          <w:color w:val="212121"/>
        </w:rPr>
      </w:pPr>
    </w:p>
    <w:p w14:paraId="5DCA71C7" w14:textId="77777777" w:rsidR="00562ADC" w:rsidRDefault="00562ADC" w:rsidP="00732170">
      <w:pPr>
        <w:rPr>
          <w:rFonts w:ascii="Arial" w:hAnsi="Arial" w:cs="Arial"/>
          <w:color w:val="212121"/>
        </w:rPr>
      </w:pPr>
    </w:p>
    <w:p w14:paraId="1E6FAE79" w14:textId="69863C76" w:rsidR="00732170" w:rsidRDefault="002419B3" w:rsidP="00732170">
      <w:r>
        <w:rPr>
          <w:rFonts w:ascii="Arial" w:hAnsi="Arial" w:cs="Arial"/>
          <w:color w:val="212121"/>
        </w:rPr>
        <w:t xml:space="preserve">La </w:t>
      </w:r>
      <w:r w:rsidR="00EB12B4">
        <w:rPr>
          <w:rFonts w:ascii="Arial" w:hAnsi="Arial" w:cs="Arial"/>
          <w:color w:val="212121"/>
        </w:rPr>
        <w:t xml:space="preserve">vista del mondo </w:t>
      </w:r>
      <w:r>
        <w:rPr>
          <w:rFonts w:ascii="Arial" w:hAnsi="Arial" w:cs="Arial"/>
          <w:color w:val="212121"/>
        </w:rPr>
        <w:t>1 (</w:t>
      </w:r>
      <w:r w:rsidR="00EB12B4">
        <w:rPr>
          <w:rFonts w:ascii="Arial" w:hAnsi="Arial" w:cs="Arial"/>
          <w:color w:val="212121"/>
        </w:rPr>
        <w:t>Fpt</w:t>
      </w:r>
      <w:r>
        <w:rPr>
          <w:rFonts w:ascii="Arial" w:hAnsi="Arial" w:cs="Arial"/>
          <w:color w:val="212121"/>
        </w:rPr>
        <w:t xml:space="preserve">1) vede il percorso di sviluppo dal </w:t>
      </w:r>
      <w:proofErr w:type="spellStart"/>
      <w:r>
        <w:rPr>
          <w:rFonts w:ascii="Arial" w:hAnsi="Arial" w:cs="Arial"/>
          <w:color w:val="212121"/>
        </w:rPr>
        <w:t>pre</w:t>
      </w:r>
      <w:proofErr w:type="spellEnd"/>
      <w:r>
        <w:rPr>
          <w:rFonts w:ascii="Arial" w:hAnsi="Arial" w:cs="Arial"/>
          <w:color w:val="212121"/>
        </w:rPr>
        <w:t>-personale al personale e solo quello. Non c'è un punto più alto dell'evoluzione umana oltre alla razionalità. L'uomo è un essere razionale e la razionalità è tutto ciò che è necessario per capire il cosmo. Questa è l'attuale visione del mondo della scienza ortodossa</w:t>
      </w:r>
    </w:p>
    <w:p w14:paraId="55267735" w14:textId="77777777" w:rsidR="002D6235" w:rsidRPr="003C52B4" w:rsidRDefault="002D6235" w:rsidP="00732170">
      <w:pPr>
        <w:rPr>
          <w:rFonts w:ascii="Arial" w:hAnsi="Arial" w:cs="Arial"/>
          <w:color w:val="212121"/>
        </w:rPr>
      </w:pPr>
      <w:r>
        <w:rPr>
          <w:rFonts w:ascii="Arial" w:hAnsi="Arial" w:cs="Arial"/>
          <w:color w:val="212121"/>
        </w:rPr>
        <w:t xml:space="preserve">La visione del mondo 2 (Fpt2) vede lo sviluppo passare da una fonte spirituale a un punto culminante in un punto basso dell'alienazione, quella dell'umanità peccatrice o dell'ego individuale e personale. La storia è quindi la storia di una caduta, non di un rialzo. </w:t>
      </w:r>
      <w:r w:rsidRPr="003C52B4">
        <w:rPr>
          <w:rFonts w:ascii="Arial" w:hAnsi="Arial" w:cs="Arial"/>
          <w:color w:val="212121"/>
        </w:rPr>
        <w:t>Questa è stata la visione del mondo della religione ortodossa.</w:t>
      </w:r>
    </w:p>
    <w:p w14:paraId="252A4B60" w14:textId="77777777" w:rsidR="002D6235" w:rsidRPr="003C52B4" w:rsidRDefault="002D6235" w:rsidP="00732170"/>
    <w:p w14:paraId="2E67113D" w14:textId="523A8C4A" w:rsidR="00732170" w:rsidRDefault="00B3564A" w:rsidP="00732170">
      <w:pPr>
        <w:rPr>
          <w:rFonts w:ascii="Arial" w:hAnsi="Arial" w:cs="Arial"/>
          <w:color w:val="212121"/>
        </w:rPr>
      </w:pPr>
      <w:r>
        <w:rPr>
          <w:rFonts w:ascii="Arial" w:hAnsi="Arial" w:cs="Arial"/>
          <w:color w:val="212121"/>
        </w:rPr>
        <w:t>La visione del mondo 1 ha ragione nel sostenere che possediamo una componente irrazionale e subcosciente prepersonale che ha preceduto l'evoluzione razionale e personale. È sbagliato quando nega l'esistenza di una componente transpersonale e quindi nega che ci possa essere il movimento verso il basso dal Sé / Sé Universale e dall'inconscio superiore.</w:t>
      </w:r>
    </w:p>
    <w:p w14:paraId="2B24D604" w14:textId="3FCEE560" w:rsidR="00B3564A" w:rsidRDefault="00B3564A" w:rsidP="00732170"/>
    <w:p w14:paraId="6B4B4D83" w14:textId="77777777" w:rsidR="006A6F28" w:rsidRDefault="00784FD3" w:rsidP="00732170">
      <w:pPr>
        <w:rPr>
          <w:rFonts w:ascii="Arial" w:hAnsi="Arial" w:cs="Arial"/>
          <w:color w:val="212121"/>
        </w:rPr>
      </w:pPr>
      <w:r>
        <w:rPr>
          <w:rFonts w:ascii="Arial" w:hAnsi="Arial" w:cs="Arial"/>
          <w:color w:val="212121"/>
        </w:rPr>
        <w:t xml:space="preserve">La visione del mondo 2 è corretta nel sostenere che esiste una componente transpersonale nel cosmo e che in un certo senso viviamo alienati e separati da un'identità suprema con lo Spirito. È sbagliato pensare che l'ego individuale o la personalità del pensiero razionale sia l'apice dell'alienazione dallo Spirito e sbagliato nel sostenere che un vero Eden ha preceduto l'ego in evoluzione (o che l'ego personale ha creato il peccato originale). Inoltre, manca completamente il prepersonale, essendo il più lontano dal transpersonale, poiché ha una mentalità di sviluppo dal transpersonale al personale. </w:t>
      </w:r>
    </w:p>
    <w:p w14:paraId="7F426D69" w14:textId="29382E0C" w:rsidR="00B3564A" w:rsidRDefault="00784FD3" w:rsidP="00732170">
      <w:pPr>
        <w:rPr>
          <w:rFonts w:ascii="Arial" w:hAnsi="Arial" w:cs="Arial"/>
          <w:color w:val="212121"/>
        </w:rPr>
      </w:pPr>
      <w:r>
        <w:rPr>
          <w:rFonts w:ascii="Arial" w:hAnsi="Arial" w:cs="Arial"/>
          <w:color w:val="212121"/>
        </w:rPr>
        <w:t>La visione del mondo 2 confonde l'ignoranza prepersonale per la felicità transpersonale.</w:t>
      </w:r>
    </w:p>
    <w:p w14:paraId="6182384C" w14:textId="26ECA77E" w:rsidR="00AB2E64" w:rsidRDefault="00AB2E64" w:rsidP="00732170"/>
    <w:p w14:paraId="4BEA8A73" w14:textId="6C93D2C0" w:rsidR="00732170" w:rsidRDefault="00F30604" w:rsidP="00732170">
      <w:pPr>
        <w:rPr>
          <w:rFonts w:ascii="Arial" w:hAnsi="Arial" w:cs="Arial"/>
          <w:color w:val="212121"/>
        </w:rPr>
      </w:pPr>
      <w:r>
        <w:rPr>
          <w:rFonts w:ascii="Arial" w:hAnsi="Arial" w:cs="Arial"/>
          <w:color w:val="212121"/>
        </w:rPr>
        <w:t xml:space="preserve">Nella visione del mondo 2 </w:t>
      </w:r>
      <w:r w:rsidR="009656E4">
        <w:rPr>
          <w:rFonts w:ascii="Arial" w:hAnsi="Arial" w:cs="Arial"/>
          <w:color w:val="212121"/>
        </w:rPr>
        <w:t>l</w:t>
      </w:r>
      <w:r>
        <w:rPr>
          <w:rFonts w:ascii="Arial" w:hAnsi="Arial" w:cs="Arial"/>
          <w:color w:val="212121"/>
        </w:rPr>
        <w:t xml:space="preserve">a storia di Eden è interpretata come una storia letterale che descrive parte della recente evoluzione della </w:t>
      </w:r>
      <w:r w:rsidR="009656E4">
        <w:rPr>
          <w:rFonts w:ascii="Arial" w:hAnsi="Arial" w:cs="Arial"/>
          <w:color w:val="212121"/>
        </w:rPr>
        <w:t>t</w:t>
      </w:r>
      <w:r>
        <w:rPr>
          <w:rFonts w:ascii="Arial" w:hAnsi="Arial" w:cs="Arial"/>
          <w:color w:val="212121"/>
        </w:rPr>
        <w:t>erra piuttosto che un'allegoria di una precedente involuzione.</w:t>
      </w:r>
    </w:p>
    <w:p w14:paraId="7E0901B6" w14:textId="77777777" w:rsidR="009656E4" w:rsidRPr="00F30604" w:rsidRDefault="009656E4" w:rsidP="00732170"/>
    <w:p w14:paraId="73843BB6" w14:textId="0DFEBDE2" w:rsidR="001A48E8" w:rsidRPr="000F059D" w:rsidRDefault="006D36E8" w:rsidP="00732170">
      <w:pPr>
        <w:rPr>
          <w:b/>
          <w:sz w:val="22"/>
          <w:szCs w:val="22"/>
        </w:rPr>
      </w:pPr>
      <w:r w:rsidRPr="000F059D">
        <w:rPr>
          <w:b/>
          <w:sz w:val="22"/>
          <w:szCs w:val="22"/>
        </w:rPr>
        <w:t xml:space="preserve">La definizione di </w:t>
      </w:r>
      <w:proofErr w:type="spellStart"/>
      <w:r w:rsidR="00416E1A" w:rsidRPr="000F059D">
        <w:rPr>
          <w:b/>
          <w:sz w:val="22"/>
          <w:szCs w:val="22"/>
        </w:rPr>
        <w:t>Ken</w:t>
      </w:r>
      <w:proofErr w:type="spellEnd"/>
      <w:r w:rsidR="00416E1A" w:rsidRPr="000F059D">
        <w:rPr>
          <w:b/>
          <w:sz w:val="22"/>
          <w:szCs w:val="22"/>
        </w:rPr>
        <w:t xml:space="preserve"> </w:t>
      </w:r>
      <w:proofErr w:type="spellStart"/>
      <w:r w:rsidR="001A48E8" w:rsidRPr="000F059D">
        <w:rPr>
          <w:b/>
          <w:sz w:val="22"/>
          <w:szCs w:val="22"/>
        </w:rPr>
        <w:t>Wilber</w:t>
      </w:r>
      <w:proofErr w:type="spellEnd"/>
      <w:r w:rsidR="001A48E8" w:rsidRPr="000F059D">
        <w:rPr>
          <w:b/>
          <w:sz w:val="22"/>
          <w:szCs w:val="22"/>
        </w:rPr>
        <w:t>:</w:t>
      </w:r>
    </w:p>
    <w:p w14:paraId="7A381928" w14:textId="557B3903" w:rsidR="001A48E8" w:rsidRDefault="00BF235E" w:rsidP="00732170">
      <w:pPr>
        <w:rPr>
          <w:rFonts w:ascii="Arial" w:hAnsi="Arial" w:cs="Arial"/>
          <w:color w:val="212121"/>
        </w:rPr>
      </w:pPr>
      <w:r>
        <w:rPr>
          <w:rFonts w:ascii="Arial" w:hAnsi="Arial" w:cs="Arial"/>
          <w:color w:val="212121"/>
        </w:rPr>
        <w:t xml:space="preserve">La fallacia </w:t>
      </w:r>
      <w:proofErr w:type="spellStart"/>
      <w:r>
        <w:rPr>
          <w:rFonts w:ascii="Arial" w:hAnsi="Arial" w:cs="Arial"/>
          <w:color w:val="212121"/>
        </w:rPr>
        <w:t>pre</w:t>
      </w:r>
      <w:proofErr w:type="spellEnd"/>
      <w:r>
        <w:rPr>
          <w:rFonts w:ascii="Arial" w:hAnsi="Arial" w:cs="Arial"/>
          <w:color w:val="212121"/>
        </w:rPr>
        <w:t xml:space="preserve"> / trans dice semplicemente: in ogni sequenza evolutiva riconosciuta, in cui lo sviluppo procede da </w:t>
      </w:r>
      <w:proofErr w:type="spellStart"/>
      <w:r>
        <w:rPr>
          <w:rFonts w:ascii="Arial" w:hAnsi="Arial" w:cs="Arial"/>
          <w:color w:val="212121"/>
        </w:rPr>
        <w:t>pre</w:t>
      </w:r>
      <w:proofErr w:type="spellEnd"/>
      <w:r>
        <w:rPr>
          <w:rFonts w:ascii="Arial" w:hAnsi="Arial" w:cs="Arial"/>
          <w:color w:val="212121"/>
        </w:rPr>
        <w:t xml:space="preserve">-x a x a trans-x, i </w:t>
      </w:r>
      <w:proofErr w:type="spellStart"/>
      <w:proofErr w:type="gramStart"/>
      <w:r>
        <w:rPr>
          <w:rFonts w:ascii="Arial" w:hAnsi="Arial" w:cs="Arial"/>
          <w:color w:val="212121"/>
        </w:rPr>
        <w:t>pre</w:t>
      </w:r>
      <w:proofErr w:type="spellEnd"/>
      <w:r>
        <w:rPr>
          <w:rFonts w:ascii="Arial" w:hAnsi="Arial" w:cs="Arial"/>
          <w:color w:val="212121"/>
        </w:rPr>
        <w:t>-stati</w:t>
      </w:r>
      <w:proofErr w:type="gramEnd"/>
      <w:r>
        <w:rPr>
          <w:rFonts w:ascii="Arial" w:hAnsi="Arial" w:cs="Arial"/>
          <w:color w:val="212121"/>
        </w:rPr>
        <w:t xml:space="preserve"> e gli stati trans, perché entrambi gli stati non-x, tendono ad essere confusi e identificato, semplicemente perché appaiono, a prima vista, così simili. Prerazionale e transazionale sono entrambi non razionali; </w:t>
      </w:r>
      <w:proofErr w:type="spellStart"/>
      <w:r>
        <w:rPr>
          <w:rFonts w:ascii="Arial" w:hAnsi="Arial" w:cs="Arial"/>
          <w:color w:val="212121"/>
        </w:rPr>
        <w:t>pre</w:t>
      </w:r>
      <w:proofErr w:type="spellEnd"/>
      <w:r>
        <w:rPr>
          <w:rFonts w:ascii="Arial" w:hAnsi="Arial" w:cs="Arial"/>
          <w:color w:val="212121"/>
        </w:rPr>
        <w:t xml:space="preserve">-convenzionale e post-convenzionale sono entrambi non convenzionali; </w:t>
      </w:r>
      <w:proofErr w:type="spellStart"/>
      <w:r>
        <w:rPr>
          <w:rFonts w:ascii="Arial" w:hAnsi="Arial" w:cs="Arial"/>
          <w:color w:val="212121"/>
        </w:rPr>
        <w:t>pre</w:t>
      </w:r>
      <w:proofErr w:type="spellEnd"/>
      <w:r>
        <w:rPr>
          <w:rFonts w:ascii="Arial" w:hAnsi="Arial" w:cs="Arial"/>
          <w:color w:val="212121"/>
        </w:rPr>
        <w:t xml:space="preserve">-personale e transpersonale sono entrambi non personali, e così via. E una volta che confondiamo </w:t>
      </w:r>
      <w:proofErr w:type="spellStart"/>
      <w:r>
        <w:rPr>
          <w:rFonts w:ascii="Arial" w:hAnsi="Arial" w:cs="Arial"/>
          <w:color w:val="212121"/>
        </w:rPr>
        <w:t>pre</w:t>
      </w:r>
      <w:proofErr w:type="spellEnd"/>
      <w:r>
        <w:rPr>
          <w:rFonts w:ascii="Arial" w:hAnsi="Arial" w:cs="Arial"/>
          <w:color w:val="212121"/>
        </w:rPr>
        <w:t xml:space="preserve"> e trans, allora una delle due cose sfortunate tende ad accadere: o riduciamo gli stati </w:t>
      </w:r>
      <w:proofErr w:type="spellStart"/>
      <w:r>
        <w:rPr>
          <w:rFonts w:ascii="Arial" w:hAnsi="Arial" w:cs="Arial"/>
          <w:color w:val="212121"/>
        </w:rPr>
        <w:t>transrazionali</w:t>
      </w:r>
      <w:proofErr w:type="spellEnd"/>
      <w:r>
        <w:rPr>
          <w:rFonts w:ascii="Arial" w:hAnsi="Arial" w:cs="Arial"/>
          <w:color w:val="212121"/>
        </w:rPr>
        <w:t xml:space="preserve">, spirituali, </w:t>
      </w:r>
      <w:proofErr w:type="spellStart"/>
      <w:r>
        <w:rPr>
          <w:rFonts w:ascii="Arial" w:hAnsi="Arial" w:cs="Arial"/>
          <w:color w:val="212121"/>
        </w:rPr>
        <w:t>supercoscienti</w:t>
      </w:r>
      <w:proofErr w:type="spellEnd"/>
      <w:r>
        <w:rPr>
          <w:rFonts w:ascii="Arial" w:hAnsi="Arial" w:cs="Arial"/>
          <w:color w:val="212121"/>
        </w:rPr>
        <w:t xml:space="preserve"> alla fusione prerazionale, infantile, oceanica (come fece Freud); oppure eleviamo gli stati infantili, infantili, prerazionali alla gloria trascendentale, </w:t>
      </w:r>
      <w:proofErr w:type="spellStart"/>
      <w:r>
        <w:rPr>
          <w:rFonts w:ascii="Arial" w:hAnsi="Arial" w:cs="Arial"/>
          <w:color w:val="212121"/>
        </w:rPr>
        <w:t>transrazionale</w:t>
      </w:r>
      <w:proofErr w:type="spellEnd"/>
      <w:r>
        <w:rPr>
          <w:rFonts w:ascii="Arial" w:hAnsi="Arial" w:cs="Arial"/>
          <w:color w:val="212121"/>
        </w:rPr>
        <w:t xml:space="preserve">, transpersonale (come spesso facevano i romantici). Riduciamo trans a </w:t>
      </w:r>
      <w:proofErr w:type="spellStart"/>
      <w:r>
        <w:rPr>
          <w:rFonts w:ascii="Arial" w:hAnsi="Arial" w:cs="Arial"/>
          <w:color w:val="212121"/>
        </w:rPr>
        <w:t>pre</w:t>
      </w:r>
      <w:proofErr w:type="spellEnd"/>
      <w:r>
        <w:rPr>
          <w:rFonts w:ascii="Arial" w:hAnsi="Arial" w:cs="Arial"/>
          <w:color w:val="212121"/>
        </w:rPr>
        <w:t xml:space="preserve"> o eleviamo </w:t>
      </w:r>
      <w:proofErr w:type="spellStart"/>
      <w:proofErr w:type="gramStart"/>
      <w:r>
        <w:rPr>
          <w:rFonts w:ascii="Arial" w:hAnsi="Arial" w:cs="Arial"/>
          <w:color w:val="212121"/>
        </w:rPr>
        <w:t>pre</w:t>
      </w:r>
      <w:proofErr w:type="spellEnd"/>
      <w:r>
        <w:rPr>
          <w:rFonts w:ascii="Arial" w:hAnsi="Arial" w:cs="Arial"/>
          <w:color w:val="212121"/>
        </w:rPr>
        <w:t xml:space="preserve"> a</w:t>
      </w:r>
      <w:proofErr w:type="gramEnd"/>
      <w:r>
        <w:rPr>
          <w:rFonts w:ascii="Arial" w:hAnsi="Arial" w:cs="Arial"/>
          <w:color w:val="212121"/>
        </w:rPr>
        <w:t xml:space="preserve"> trans. Il riduzionismo è ben compreso; l'</w:t>
      </w:r>
      <w:proofErr w:type="spellStart"/>
      <w:r>
        <w:rPr>
          <w:rFonts w:ascii="Arial" w:hAnsi="Arial" w:cs="Arial"/>
          <w:color w:val="212121"/>
        </w:rPr>
        <w:t>elevazionismo</w:t>
      </w:r>
      <w:proofErr w:type="spellEnd"/>
      <w:r>
        <w:rPr>
          <w:rFonts w:ascii="Arial" w:hAnsi="Arial" w:cs="Arial"/>
          <w:color w:val="212121"/>
        </w:rPr>
        <w:t xml:space="preserve"> era la grande provincia dei romantici.</w:t>
      </w:r>
    </w:p>
    <w:p w14:paraId="73470B38" w14:textId="77777777" w:rsidR="008875F0" w:rsidRPr="00BF235E" w:rsidRDefault="008875F0" w:rsidP="00732170"/>
    <w:p w14:paraId="28C82425" w14:textId="2CAC6BC7" w:rsidR="001A48E8" w:rsidRPr="00584E11" w:rsidRDefault="00584E11" w:rsidP="001A48E8">
      <w:pPr>
        <w:ind w:left="630" w:right="477"/>
        <w:rPr>
          <w:i/>
          <w:lang w:val="en-GB"/>
        </w:rPr>
      </w:pPr>
      <w:r w:rsidRPr="00BF235E">
        <w:t xml:space="preserve"> </w:t>
      </w:r>
      <w:r w:rsidR="001A48E8" w:rsidRPr="00584E11">
        <w:rPr>
          <w:lang w:val="en-GB"/>
        </w:rPr>
        <w:t>(from the Introduction to the Third Volume of The Collected Works of Ken Wilber)</w:t>
      </w:r>
    </w:p>
    <w:p w14:paraId="4BD09332" w14:textId="77777777" w:rsidR="001A48E8" w:rsidRPr="00584E11" w:rsidRDefault="001A48E8" w:rsidP="00732170">
      <w:pPr>
        <w:rPr>
          <w:lang w:val="en-GB"/>
        </w:rPr>
      </w:pPr>
    </w:p>
    <w:p w14:paraId="7FCE3FA1" w14:textId="77777777" w:rsidR="00732170" w:rsidRPr="00584E11" w:rsidRDefault="00732170" w:rsidP="00732170">
      <w:pPr>
        <w:rPr>
          <w:lang w:val="en-GB"/>
        </w:rPr>
      </w:pPr>
    </w:p>
    <w:p w14:paraId="266C0C3C" w14:textId="77777777" w:rsidR="00732170" w:rsidRPr="00584E11" w:rsidRDefault="00732170" w:rsidP="00732170">
      <w:pPr>
        <w:rPr>
          <w:lang w:val="en-GB"/>
        </w:rPr>
      </w:pPr>
    </w:p>
    <w:p w14:paraId="1A1E204F" w14:textId="77777777" w:rsidR="00732170" w:rsidRPr="00584E11" w:rsidRDefault="00732170" w:rsidP="00732170">
      <w:pPr>
        <w:rPr>
          <w:lang w:val="en-GB"/>
        </w:rPr>
      </w:pPr>
    </w:p>
    <w:p w14:paraId="10CA2742" w14:textId="77777777" w:rsidR="00732170" w:rsidRPr="00584E11" w:rsidRDefault="00732170" w:rsidP="00732170">
      <w:pPr>
        <w:rPr>
          <w:lang w:val="en-GB"/>
        </w:rPr>
      </w:pPr>
    </w:p>
    <w:p w14:paraId="3650B710" w14:textId="77777777" w:rsidR="00732170" w:rsidRPr="00584E11" w:rsidRDefault="00732170" w:rsidP="00732170">
      <w:pPr>
        <w:rPr>
          <w:lang w:val="en-GB"/>
        </w:rPr>
      </w:pPr>
    </w:p>
    <w:p w14:paraId="6FA4ED83" w14:textId="77777777" w:rsidR="00732170" w:rsidRPr="00584E11" w:rsidRDefault="00732170" w:rsidP="00B95664">
      <w:pPr>
        <w:rPr>
          <w:lang w:val="en-GB"/>
        </w:rPr>
      </w:pPr>
    </w:p>
    <w:p w14:paraId="3B91DEE6" w14:textId="1DFA051B" w:rsidR="00DA17C8" w:rsidRPr="00584E11" w:rsidRDefault="00B95664" w:rsidP="00B95664">
      <w:pPr>
        <w:spacing w:line="240" w:lineRule="auto"/>
        <w:rPr>
          <w:lang w:val="en-GB"/>
        </w:rPr>
      </w:pPr>
      <w:r w:rsidRPr="00584E11">
        <w:rPr>
          <w:b/>
          <w:bCs/>
          <w:i/>
          <w:iCs/>
          <w:lang w:val="en-GB"/>
        </w:rPr>
        <w:t xml:space="preserve"> </w:t>
      </w:r>
    </w:p>
    <w:p w14:paraId="378B7E63" w14:textId="088D9EAE" w:rsidR="00F3111E" w:rsidRPr="003C52B4" w:rsidRDefault="000F059D" w:rsidP="0088521A">
      <w:pPr>
        <w:pStyle w:val="Heading3"/>
        <w:rPr>
          <w:lang w:val="en-GB"/>
        </w:rPr>
      </w:pPr>
      <w:bookmarkStart w:id="23" w:name="_Toc505250304"/>
      <w:proofErr w:type="spellStart"/>
      <w:r w:rsidRPr="003C52B4">
        <w:rPr>
          <w:lang w:val="en-GB"/>
        </w:rPr>
        <w:t>Psicologia</w:t>
      </w:r>
      <w:proofErr w:type="spellEnd"/>
      <w:r w:rsidRPr="003C52B4">
        <w:rPr>
          <w:lang w:val="en-GB"/>
        </w:rPr>
        <w:t xml:space="preserve"> </w:t>
      </w:r>
      <w:proofErr w:type="spellStart"/>
      <w:r w:rsidR="00186895" w:rsidRPr="003C52B4">
        <w:rPr>
          <w:lang w:val="en-GB"/>
        </w:rPr>
        <w:t>Prepersonal</w:t>
      </w:r>
      <w:r w:rsidRPr="003C52B4">
        <w:rPr>
          <w:lang w:val="en-GB"/>
        </w:rPr>
        <w:t>e</w:t>
      </w:r>
      <w:bookmarkEnd w:id="23"/>
      <w:proofErr w:type="spellEnd"/>
    </w:p>
    <w:p w14:paraId="342F24E0" w14:textId="2325AAD0" w:rsidR="00F3111E" w:rsidRPr="003C52B4" w:rsidRDefault="00CC75B8" w:rsidP="00F3111E">
      <w:pPr>
        <w:pStyle w:val="Heading4"/>
        <w:rPr>
          <w:lang w:val="en-GB"/>
        </w:rPr>
      </w:pPr>
      <w:r w:rsidRPr="003C52B4">
        <w:rPr>
          <w:lang w:val="en-GB"/>
        </w:rPr>
        <w:t xml:space="preserve">Teoria </w:t>
      </w:r>
      <w:proofErr w:type="spellStart"/>
      <w:r w:rsidRPr="003C52B4">
        <w:rPr>
          <w:lang w:val="en-GB"/>
        </w:rPr>
        <w:t>dell’</w:t>
      </w:r>
      <w:r w:rsidR="00042A21" w:rsidRPr="003C52B4">
        <w:rPr>
          <w:lang w:val="en-GB"/>
        </w:rPr>
        <w:t>A</w:t>
      </w:r>
      <w:r w:rsidRPr="003C52B4">
        <w:rPr>
          <w:lang w:val="en-GB"/>
        </w:rPr>
        <w:t>ttaccamento</w:t>
      </w:r>
      <w:proofErr w:type="spellEnd"/>
    </w:p>
    <w:p w14:paraId="23D8F53F" w14:textId="0C3A9DED" w:rsidR="00A6001D" w:rsidRPr="00A6001D" w:rsidRDefault="00A6001D" w:rsidP="00A6001D">
      <w:pPr>
        <w:widowControl w:val="0"/>
        <w:autoSpaceDE w:val="0"/>
        <w:autoSpaceDN w:val="0"/>
        <w:adjustRightInd w:val="0"/>
        <w:spacing w:after="240" w:line="240" w:lineRule="auto"/>
        <w:rPr>
          <w:rFonts w:ascii="Times" w:eastAsiaTheme="minorEastAsia" w:hAnsi="Times" w:cs="Times"/>
          <w:b/>
          <w:bCs/>
          <w:i/>
          <w:iCs/>
          <w:sz w:val="26"/>
          <w:szCs w:val="26"/>
          <w:lang w:val="en-US" w:eastAsia="ja-JP"/>
        </w:rPr>
      </w:pPr>
      <w:r>
        <w:rPr>
          <w:rFonts w:ascii="Times" w:eastAsiaTheme="minorEastAsia" w:hAnsi="Times" w:cs="Times"/>
          <w:b/>
          <w:bCs/>
          <w:i/>
          <w:iCs/>
          <w:sz w:val="26"/>
          <w:szCs w:val="26"/>
          <w:lang w:val="en-US" w:eastAsia="ja-JP"/>
        </w:rPr>
        <w:t xml:space="preserve">Self-Secure Leaders and the Role of Attachment: </w:t>
      </w:r>
      <w:r w:rsidRPr="00A6001D">
        <w:rPr>
          <w:rFonts w:ascii="Times" w:eastAsiaTheme="minorEastAsia" w:hAnsi="Times" w:cs="Times"/>
          <w:bCs/>
          <w:i/>
          <w:iCs/>
          <w:sz w:val="26"/>
          <w:szCs w:val="26"/>
          <w:lang w:val="en-US" w:eastAsia="ja-JP"/>
        </w:rPr>
        <w:t xml:space="preserve">Manfred </w:t>
      </w:r>
      <w:proofErr w:type="spellStart"/>
      <w:r w:rsidRPr="00A6001D">
        <w:rPr>
          <w:rFonts w:ascii="Times" w:eastAsiaTheme="minorEastAsia" w:hAnsi="Times" w:cs="Times"/>
          <w:bCs/>
          <w:i/>
          <w:iCs/>
          <w:sz w:val="26"/>
          <w:szCs w:val="26"/>
          <w:lang w:val="en-US" w:eastAsia="ja-JP"/>
        </w:rPr>
        <w:t>Kets</w:t>
      </w:r>
      <w:proofErr w:type="spellEnd"/>
      <w:r w:rsidRPr="00A6001D">
        <w:rPr>
          <w:rFonts w:ascii="Times" w:eastAsiaTheme="minorEastAsia" w:hAnsi="Times" w:cs="Times"/>
          <w:bCs/>
          <w:i/>
          <w:iCs/>
          <w:sz w:val="26"/>
          <w:szCs w:val="26"/>
          <w:lang w:val="en-US" w:eastAsia="ja-JP"/>
        </w:rPr>
        <w:t xml:space="preserve"> de Vries</w:t>
      </w:r>
    </w:p>
    <w:p w14:paraId="6013EB1B" w14:textId="1DECE935" w:rsidR="00A6001D" w:rsidRPr="003C52B4" w:rsidRDefault="007A7F84" w:rsidP="005660F3">
      <w:pPr>
        <w:widowControl w:val="0"/>
        <w:autoSpaceDE w:val="0"/>
        <w:autoSpaceDN w:val="0"/>
        <w:adjustRightInd w:val="0"/>
        <w:spacing w:after="240" w:line="240" w:lineRule="auto"/>
        <w:jc w:val="both"/>
        <w:rPr>
          <w:rStyle w:val="Hyperlink"/>
          <w:rFonts w:ascii="Times" w:eastAsiaTheme="minorEastAsia" w:hAnsi="Times" w:cs="Times"/>
          <w:sz w:val="24"/>
          <w:lang w:val="en-GB" w:eastAsia="ja-JP"/>
        </w:rPr>
      </w:pPr>
      <w:hyperlink r:id="rId16" w:history="1">
        <w:r w:rsidR="005660F3" w:rsidRPr="005660F3">
          <w:rPr>
            <w:rStyle w:val="Hyperlink"/>
            <w:rFonts w:ascii="Times" w:eastAsiaTheme="minorEastAsia" w:hAnsi="Times" w:cs="Times"/>
            <w:sz w:val="24"/>
            <w:lang w:val="en-GB" w:eastAsia="ja-JP"/>
          </w:rPr>
          <w:t>http://knowledge.insead.edu/leadership-management/self-secure-leaders-and-the-role-of-</w:t>
        </w:r>
        <w:r w:rsidR="005660F3" w:rsidRPr="005660F3">
          <w:rPr>
            <w:rStyle w:val="Hyperlink"/>
            <w:rFonts w:ascii="Arial" w:hAnsi="Arial" w:cs="Arial"/>
            <w:lang w:val="en-GB"/>
          </w:rPr>
          <w:t xml:space="preserve"> </w:t>
        </w:r>
        <w:r w:rsidR="005660F3" w:rsidRPr="005660F3">
          <w:rPr>
            <w:rStyle w:val="Hyperlink"/>
            <w:rFonts w:ascii="Times" w:eastAsiaTheme="minorEastAsia" w:hAnsi="Times" w:cs="Times"/>
            <w:sz w:val="24"/>
            <w:lang w:val="en-GB" w:eastAsia="ja-JP"/>
          </w:rPr>
          <w:t>attachment-3143</w:t>
        </w:r>
      </w:hyperlink>
    </w:p>
    <w:p w14:paraId="24BB5412" w14:textId="144AF0E2" w:rsidR="005660F3" w:rsidRPr="005660F3" w:rsidRDefault="005660F3" w:rsidP="005660F3">
      <w:pPr>
        <w:widowControl w:val="0"/>
        <w:autoSpaceDE w:val="0"/>
        <w:autoSpaceDN w:val="0"/>
        <w:adjustRightInd w:val="0"/>
        <w:spacing w:after="240" w:line="240" w:lineRule="auto"/>
        <w:jc w:val="both"/>
        <w:rPr>
          <w:rFonts w:ascii="Times" w:eastAsiaTheme="minorEastAsia" w:hAnsi="Times" w:cs="Times"/>
          <w:sz w:val="24"/>
          <w:lang w:eastAsia="ja-JP"/>
        </w:rPr>
      </w:pPr>
      <w:r>
        <w:rPr>
          <w:rFonts w:ascii="Arial" w:hAnsi="Arial" w:cs="Arial"/>
          <w:color w:val="212121"/>
        </w:rPr>
        <w:t xml:space="preserve">I leader socialmente imbarazzanti hanno bisogno di riconoscere e affrontare schemi di attaccamento </w:t>
      </w:r>
      <w:r w:rsidR="00CD52BB">
        <w:rPr>
          <w:rFonts w:ascii="Arial" w:hAnsi="Arial" w:cs="Arial"/>
          <w:color w:val="212121"/>
        </w:rPr>
        <w:t>Per le persone con un comportamento salutare gli schemi di comportamento che mantengono stretti contatti con colleghi o amici è naturale: la fiducia arriva facilmente e l'aspettativa di reciproca buona volontà e scambio costituisce una solida base per tutte le relazioni professionali</w:t>
      </w:r>
      <w:r w:rsidR="00772237">
        <w:rPr>
          <w:rFonts w:ascii="Arial" w:hAnsi="Arial" w:cs="Arial"/>
          <w:color w:val="212121"/>
        </w:rPr>
        <w:t xml:space="preserve"> </w:t>
      </w:r>
      <w:r w:rsidR="00CD52BB">
        <w:rPr>
          <w:rFonts w:ascii="Arial" w:hAnsi="Arial" w:cs="Arial"/>
          <w:color w:val="212121"/>
        </w:rPr>
        <w:t>(e personali</w:t>
      </w:r>
      <w:r w:rsidR="00772237">
        <w:rPr>
          <w:rFonts w:ascii="Arial" w:hAnsi="Arial" w:cs="Arial"/>
          <w:color w:val="212121"/>
        </w:rPr>
        <w:t>). disfunzionali</w:t>
      </w:r>
      <w:r>
        <w:rPr>
          <w:rFonts w:ascii="Arial" w:hAnsi="Arial" w:cs="Arial"/>
          <w:color w:val="212121"/>
        </w:rPr>
        <w:t xml:space="preserve"> che potrebbero nascondersi in ostacoli ai loro migliori posti di lavoro.</w:t>
      </w:r>
    </w:p>
    <w:p w14:paraId="24CEED09" w14:textId="77777777" w:rsidR="009323A6" w:rsidRDefault="005B737F" w:rsidP="00A6001D">
      <w:pPr>
        <w:widowControl w:val="0"/>
        <w:autoSpaceDE w:val="0"/>
        <w:autoSpaceDN w:val="0"/>
        <w:adjustRightInd w:val="0"/>
        <w:spacing w:after="240" w:line="240" w:lineRule="auto"/>
        <w:rPr>
          <w:rFonts w:ascii="Arial" w:hAnsi="Arial" w:cs="Arial"/>
          <w:color w:val="212121"/>
        </w:rPr>
      </w:pPr>
      <w:r>
        <w:rPr>
          <w:rFonts w:ascii="Arial" w:hAnsi="Arial" w:cs="Arial"/>
          <w:color w:val="212121"/>
        </w:rPr>
        <w:t xml:space="preserve">Ma per gli altri, la vita non è così semplice. </w:t>
      </w:r>
    </w:p>
    <w:p w14:paraId="0899F331" w14:textId="22998394" w:rsidR="00FD2F33" w:rsidRDefault="005B737F" w:rsidP="00A6001D">
      <w:pPr>
        <w:widowControl w:val="0"/>
        <w:autoSpaceDE w:val="0"/>
        <w:autoSpaceDN w:val="0"/>
        <w:adjustRightInd w:val="0"/>
        <w:spacing w:after="240" w:line="240" w:lineRule="auto"/>
        <w:rPr>
          <w:rFonts w:ascii="Arial" w:hAnsi="Arial" w:cs="Arial"/>
          <w:color w:val="212121"/>
        </w:rPr>
      </w:pPr>
      <w:r>
        <w:rPr>
          <w:rFonts w:ascii="Arial" w:hAnsi="Arial" w:cs="Arial"/>
          <w:color w:val="212121"/>
        </w:rPr>
        <w:t xml:space="preserve">Molte persone, anche professionisti di grande successo, sono gravate da schemi di attaccamento disfunzionali formati nella prima infanzia, che nella vita successiva portano a schemi ripetitivi di </w:t>
      </w:r>
      <w:r w:rsidR="00CA7000">
        <w:rPr>
          <w:rFonts w:ascii="Arial" w:hAnsi="Arial" w:cs="Arial"/>
          <w:color w:val="212121"/>
        </w:rPr>
        <w:t>pensieri malsani e relazioni conflittuali.</w:t>
      </w:r>
    </w:p>
    <w:p w14:paraId="6BC44C38" w14:textId="205F71B5" w:rsidR="00B176AE" w:rsidRDefault="009810A1" w:rsidP="00A6001D">
      <w:pPr>
        <w:widowControl w:val="0"/>
        <w:autoSpaceDE w:val="0"/>
        <w:autoSpaceDN w:val="0"/>
        <w:adjustRightInd w:val="0"/>
        <w:spacing w:after="240" w:line="240" w:lineRule="auto"/>
        <w:rPr>
          <w:rFonts w:ascii="Arial" w:hAnsi="Arial" w:cs="Arial"/>
          <w:color w:val="212121"/>
        </w:rPr>
      </w:pPr>
      <w:r>
        <w:rPr>
          <w:rFonts w:ascii="Arial" w:hAnsi="Arial" w:cs="Arial"/>
          <w:color w:val="212121"/>
        </w:rPr>
        <w:t xml:space="preserve">Questi disturbi dell'attaccamento possono manifestarsi attraverso comportamenti disfunzionali come la ricerca costante dell'approvazione da parte degli altri, l'eccessiva irritazione nei confronti di colleghi appiccicosi o bisognosi, o la tentazione di allontanarsi e creare una distanza negli scambi personali e professionali. </w:t>
      </w:r>
    </w:p>
    <w:p w14:paraId="7CE178E5" w14:textId="1A101713" w:rsidR="00085ECB" w:rsidRPr="00233694" w:rsidRDefault="009810A1" w:rsidP="007B4712">
      <w:pPr>
        <w:pStyle w:val="HTMLPreformatted"/>
        <w:spacing w:line="360" w:lineRule="atLeast"/>
        <w:rPr>
          <w:rFonts w:ascii="Arial" w:hAnsi="Arial" w:cs="Arial"/>
          <w:color w:val="212121"/>
          <w:lang w:val="it-IT"/>
        </w:rPr>
      </w:pPr>
      <w:r w:rsidRPr="007B4712">
        <w:rPr>
          <w:rFonts w:ascii="Arial" w:hAnsi="Arial" w:cs="Arial"/>
          <w:color w:val="212121"/>
          <w:lang w:val="it-IT"/>
        </w:rPr>
        <w:t xml:space="preserve">A seconda del tipo e della gravità, i disturbi dell'attaccamento possono portare a problemi di autostima; impulsivo; disagio per la rabbia; gelosia; isolamento; problemi di fiducia e intimità; autosufficienza compulsiva; l'incapacità di sostenere gli altri; mancanza di empatia; e difficoltà a </w:t>
      </w:r>
      <w:r w:rsidR="00233694" w:rsidRPr="003D47D6">
        <w:rPr>
          <w:rFonts w:ascii="Arial" w:hAnsi="Arial" w:cs="Arial"/>
          <w:color w:val="212121"/>
          <w:lang w:val="it-IT"/>
        </w:rPr>
        <w:t>difficoltà a creare e mantenere amicizie.</w:t>
      </w:r>
    </w:p>
    <w:p w14:paraId="44F5CC39" w14:textId="1B73A6A9" w:rsidR="007B4712" w:rsidRPr="00DC6C0A" w:rsidRDefault="00085ECB" w:rsidP="007B4712">
      <w:pPr>
        <w:pStyle w:val="HTMLPreformatted"/>
        <w:spacing w:line="360" w:lineRule="atLeast"/>
        <w:rPr>
          <w:rFonts w:ascii="Arial" w:hAnsi="Arial" w:cs="Arial"/>
          <w:color w:val="212121"/>
          <w:lang w:val="it-IT"/>
        </w:rPr>
      </w:pPr>
      <w:r w:rsidRPr="00DC6C0A">
        <w:rPr>
          <w:rFonts w:ascii="Arial" w:hAnsi="Arial" w:cs="Arial"/>
          <w:color w:val="212121"/>
          <w:bdr w:val="none" w:sz="0" w:space="0" w:color="auto" w:frame="1"/>
          <w:lang w:val="it-IT"/>
        </w:rPr>
        <w:t>S</w:t>
      </w:r>
      <w:r w:rsidR="007B4712" w:rsidRPr="00DC6C0A">
        <w:rPr>
          <w:rFonts w:ascii="Arial" w:hAnsi="Arial" w:cs="Arial"/>
          <w:color w:val="212121"/>
          <w:bdr w:val="none" w:sz="0" w:space="0" w:color="auto" w:frame="1"/>
          <w:lang w:val="it-IT"/>
        </w:rPr>
        <w:t>e non vengono trattati, i modelli comportamentali disfunzionali possono intensificarsi nei momenti di stress e diventare più ovvi mentre i dirigenti salgono la scala della</w:t>
      </w:r>
      <w:r w:rsidR="00C918A3" w:rsidRPr="00DC6C0A">
        <w:rPr>
          <w:rFonts w:ascii="Arial" w:hAnsi="Arial" w:cs="Arial"/>
          <w:color w:val="212121"/>
          <w:lang w:val="it-IT"/>
        </w:rPr>
        <w:t xml:space="preserve"> carriera.</w:t>
      </w:r>
    </w:p>
    <w:p w14:paraId="6317E70E" w14:textId="34ECEFA7" w:rsidR="005B737F" w:rsidRPr="005B737F" w:rsidRDefault="005B737F" w:rsidP="00A6001D">
      <w:pPr>
        <w:widowControl w:val="0"/>
        <w:autoSpaceDE w:val="0"/>
        <w:autoSpaceDN w:val="0"/>
        <w:adjustRightInd w:val="0"/>
        <w:spacing w:after="240" w:line="240" w:lineRule="auto"/>
        <w:rPr>
          <w:rFonts w:ascii="Times" w:eastAsiaTheme="minorEastAsia" w:hAnsi="Times" w:cs="Times"/>
          <w:sz w:val="22"/>
          <w:szCs w:val="26"/>
          <w:lang w:eastAsia="ja-JP"/>
        </w:rPr>
      </w:pPr>
    </w:p>
    <w:p w14:paraId="3C4FC994" w14:textId="77777777" w:rsidR="00B6030C" w:rsidRPr="003C52B4" w:rsidRDefault="00190D57" w:rsidP="00A6001D">
      <w:pPr>
        <w:widowControl w:val="0"/>
        <w:autoSpaceDE w:val="0"/>
        <w:autoSpaceDN w:val="0"/>
        <w:adjustRightInd w:val="0"/>
        <w:spacing w:after="240" w:line="240" w:lineRule="auto"/>
        <w:rPr>
          <w:rFonts w:ascii="Arial" w:hAnsi="Arial" w:cs="Arial"/>
          <w:b/>
          <w:bCs/>
          <w:color w:val="212121"/>
          <w:szCs w:val="20"/>
        </w:rPr>
      </w:pPr>
      <w:r w:rsidRPr="003C52B4">
        <w:rPr>
          <w:rFonts w:ascii="Arial" w:hAnsi="Arial" w:cs="Arial"/>
          <w:b/>
          <w:bCs/>
          <w:color w:val="212121"/>
          <w:szCs w:val="20"/>
        </w:rPr>
        <w:t>Siamo tutti prodotti dal comportamento di attaccamento</w:t>
      </w:r>
      <w:r w:rsidR="00B6030C" w:rsidRPr="003C52B4">
        <w:rPr>
          <w:rFonts w:ascii="Arial" w:hAnsi="Arial" w:cs="Arial"/>
          <w:b/>
          <w:bCs/>
          <w:color w:val="212121"/>
          <w:szCs w:val="20"/>
        </w:rPr>
        <w:t xml:space="preserve">  </w:t>
      </w:r>
    </w:p>
    <w:p w14:paraId="7E2EB2C3" w14:textId="13B28E64" w:rsidR="006B66CB" w:rsidRDefault="005218B6" w:rsidP="00A6001D">
      <w:pPr>
        <w:widowControl w:val="0"/>
        <w:autoSpaceDE w:val="0"/>
        <w:autoSpaceDN w:val="0"/>
        <w:adjustRightInd w:val="0"/>
        <w:spacing w:after="240" w:line="240" w:lineRule="auto"/>
        <w:rPr>
          <w:rFonts w:ascii="Arial" w:hAnsi="Arial" w:cs="Arial"/>
          <w:color w:val="212121"/>
        </w:rPr>
      </w:pPr>
      <w:r>
        <w:rPr>
          <w:rFonts w:ascii="Arial" w:hAnsi="Arial" w:cs="Arial"/>
          <w:color w:val="212121"/>
        </w:rPr>
        <w:t xml:space="preserve">L'attaccamento e la separazione sono forze elementali che guidano il comportamento e influenzano le relazioni. Nel suo fondamentale lavoro sull'attaccamento, lo psicanalista John </w:t>
      </w:r>
      <w:proofErr w:type="spellStart"/>
      <w:r>
        <w:rPr>
          <w:rFonts w:ascii="Arial" w:hAnsi="Arial" w:cs="Arial"/>
          <w:color w:val="212121"/>
        </w:rPr>
        <w:t>Bowlby</w:t>
      </w:r>
      <w:proofErr w:type="spellEnd"/>
      <w:r>
        <w:rPr>
          <w:rFonts w:ascii="Arial" w:hAnsi="Arial" w:cs="Arial"/>
          <w:color w:val="212121"/>
        </w:rPr>
        <w:t xml:space="preserve"> ha osservato che la capacità di formare attaccamenti è guidata biologicamente e fa parte del nostro retaggio evolutivo. Le rappresentazioni mentali dei bambini o i modelli di lavoro delle relazioni, inclusi i loro sistemi di pensiero, aspettativa, emozioni e comportamento, agiscono tutti da modello per il modo in cui si impegnano e gestiscono le relazioni future. Il modo in cui questi schemi di attaccamento si risolvono influenzano la nostra auto-efficienza, fiducia in </w:t>
      </w:r>
      <w:proofErr w:type="gramStart"/>
      <w:r>
        <w:rPr>
          <w:rFonts w:ascii="Arial" w:hAnsi="Arial" w:cs="Arial"/>
          <w:color w:val="212121"/>
        </w:rPr>
        <w:t>se</w:t>
      </w:r>
      <w:proofErr w:type="gramEnd"/>
      <w:r>
        <w:rPr>
          <w:rFonts w:ascii="Arial" w:hAnsi="Arial" w:cs="Arial"/>
          <w:color w:val="212121"/>
        </w:rPr>
        <w:t xml:space="preserve"> stessi e autostima. L'incapacità di formare presto un attaccamento sicuro con un </w:t>
      </w:r>
      <w:r w:rsidR="007B4974">
        <w:rPr>
          <w:rFonts w:ascii="Arial" w:hAnsi="Arial" w:cs="Arial"/>
          <w:color w:val="212121"/>
        </w:rPr>
        <w:t>badante (</w:t>
      </w:r>
      <w:proofErr w:type="spellStart"/>
      <w:r>
        <w:rPr>
          <w:rFonts w:ascii="Arial" w:hAnsi="Arial" w:cs="Arial"/>
          <w:color w:val="212121"/>
        </w:rPr>
        <w:t>caregiver</w:t>
      </w:r>
      <w:proofErr w:type="spellEnd"/>
      <w:r w:rsidR="007B4974">
        <w:rPr>
          <w:rFonts w:ascii="Arial" w:hAnsi="Arial" w:cs="Arial"/>
          <w:color w:val="212121"/>
        </w:rPr>
        <w:t>)</w:t>
      </w:r>
      <w:r>
        <w:rPr>
          <w:rFonts w:ascii="Arial" w:hAnsi="Arial" w:cs="Arial"/>
          <w:color w:val="212121"/>
        </w:rPr>
        <w:t xml:space="preserve"> stabilisce un modello che rimane con una persona</w:t>
      </w:r>
      <w:r w:rsidR="00C63088">
        <w:rPr>
          <w:rFonts w:ascii="Arial" w:hAnsi="Arial" w:cs="Arial"/>
          <w:color w:val="212121"/>
        </w:rPr>
        <w:t xml:space="preserve"> </w:t>
      </w:r>
      <w:r w:rsidR="00E73031">
        <w:rPr>
          <w:rFonts w:ascii="Arial" w:hAnsi="Arial" w:cs="Arial"/>
          <w:color w:val="212121"/>
        </w:rPr>
        <w:t>per tutta la vita.</w:t>
      </w:r>
    </w:p>
    <w:p w14:paraId="20181F17" w14:textId="77777777" w:rsidR="00497E14" w:rsidRDefault="006B66CB" w:rsidP="00A6001D">
      <w:pPr>
        <w:widowControl w:val="0"/>
        <w:autoSpaceDE w:val="0"/>
        <w:autoSpaceDN w:val="0"/>
        <w:adjustRightInd w:val="0"/>
        <w:spacing w:after="240" w:line="240" w:lineRule="auto"/>
        <w:rPr>
          <w:rFonts w:ascii="Arial" w:hAnsi="Arial" w:cs="Arial"/>
          <w:color w:val="212121"/>
        </w:rPr>
      </w:pPr>
      <w:r>
        <w:rPr>
          <w:rFonts w:ascii="Arial" w:hAnsi="Arial" w:cs="Arial"/>
          <w:color w:val="212121"/>
        </w:rPr>
        <w:t xml:space="preserve">Lavori più recenti sul comportamento di attaccamento propongono quattro stili di attacco basati su due dimensioni; la dimensione dell'angoscia - che si concentra sull'ansia che possiamo provare riguardo al rifiuto e all'abbandono - e la dimensione dell'evitamento - che riflette il disagio associato alla vicinanza e alla dipendenza. </w:t>
      </w:r>
    </w:p>
    <w:p w14:paraId="4EFD8746" w14:textId="5F3C5B23" w:rsidR="00B6030C" w:rsidRDefault="006B66CB" w:rsidP="00A6001D">
      <w:pPr>
        <w:widowControl w:val="0"/>
        <w:autoSpaceDE w:val="0"/>
        <w:autoSpaceDN w:val="0"/>
        <w:adjustRightInd w:val="0"/>
        <w:spacing w:after="240" w:line="240" w:lineRule="auto"/>
        <w:rPr>
          <w:rFonts w:ascii="Arial" w:hAnsi="Arial" w:cs="Arial"/>
          <w:color w:val="212121"/>
        </w:rPr>
      </w:pPr>
      <w:r>
        <w:rPr>
          <w:rFonts w:ascii="Arial" w:hAnsi="Arial" w:cs="Arial"/>
          <w:color w:val="212121"/>
        </w:rPr>
        <w:t>È probabile che le persone con problemi di ansia bassa e di evitamento basso abbiano schemi di attaccamento sicuri nell'età adulta, un senso relativamente alto di autostima e buone abilità sociali.</w:t>
      </w:r>
    </w:p>
    <w:p w14:paraId="29812682" w14:textId="77777777" w:rsidR="00497E14" w:rsidRPr="005218B6" w:rsidRDefault="00497E14" w:rsidP="00A6001D">
      <w:pPr>
        <w:widowControl w:val="0"/>
        <w:autoSpaceDE w:val="0"/>
        <w:autoSpaceDN w:val="0"/>
        <w:adjustRightInd w:val="0"/>
        <w:spacing w:after="240" w:line="240" w:lineRule="auto"/>
        <w:rPr>
          <w:rFonts w:ascii="Times" w:eastAsiaTheme="minorEastAsia" w:hAnsi="Times" w:cs="Times"/>
          <w:b/>
          <w:bCs/>
          <w:sz w:val="22"/>
          <w:szCs w:val="26"/>
          <w:lang w:eastAsia="ja-JP"/>
        </w:rPr>
      </w:pPr>
    </w:p>
    <w:p w14:paraId="1FAB8C63" w14:textId="659BEA4F" w:rsidR="004F31B8" w:rsidRDefault="004F31B8" w:rsidP="00A6001D">
      <w:pPr>
        <w:widowControl w:val="0"/>
        <w:autoSpaceDE w:val="0"/>
        <w:autoSpaceDN w:val="0"/>
        <w:adjustRightInd w:val="0"/>
        <w:spacing w:after="240" w:line="240" w:lineRule="auto"/>
        <w:rPr>
          <w:rFonts w:ascii="Arial" w:hAnsi="Arial" w:cs="Arial"/>
          <w:color w:val="212121"/>
        </w:rPr>
      </w:pPr>
      <w:r>
        <w:rPr>
          <w:rFonts w:ascii="Arial" w:hAnsi="Arial" w:cs="Arial"/>
          <w:color w:val="212121"/>
        </w:rPr>
        <w:t xml:space="preserve">È probabile che coloro che hanno un basso livello di evitamento ma un'alta ansia siano molto autocritici e insicuri. Le vite di questi adulti ansiosi-ambivalenti, </w:t>
      </w:r>
      <w:r w:rsidR="00B534F7">
        <w:rPr>
          <w:rFonts w:ascii="Arial" w:hAnsi="Arial" w:cs="Arial"/>
          <w:color w:val="212121"/>
        </w:rPr>
        <w:t>preoccupati</w:t>
      </w:r>
      <w:r>
        <w:rPr>
          <w:rFonts w:ascii="Arial" w:hAnsi="Arial" w:cs="Arial"/>
          <w:color w:val="212121"/>
        </w:rPr>
        <w:t>, spesso "appiccicosi" di solito non sono equilibrati. Queste persone hanno una manutenzione molto alta, vogliono costantemente essere ascoltate e spesso provocheranno conflitti per testare gli altri.</w:t>
      </w:r>
    </w:p>
    <w:p w14:paraId="15317022" w14:textId="2C46D212" w:rsidR="004F31B8" w:rsidRDefault="004F6D9F" w:rsidP="00A6001D">
      <w:pPr>
        <w:widowControl w:val="0"/>
        <w:autoSpaceDE w:val="0"/>
        <w:autoSpaceDN w:val="0"/>
        <w:adjustRightInd w:val="0"/>
        <w:spacing w:after="240" w:line="240" w:lineRule="auto"/>
        <w:rPr>
          <w:rFonts w:ascii="Times" w:eastAsiaTheme="minorEastAsia" w:hAnsi="Times" w:cs="Times"/>
          <w:sz w:val="22"/>
          <w:szCs w:val="26"/>
          <w:lang w:eastAsia="ja-JP"/>
        </w:rPr>
      </w:pPr>
      <w:r>
        <w:rPr>
          <w:rFonts w:ascii="Arial" w:hAnsi="Arial" w:cs="Arial"/>
          <w:color w:val="212121"/>
        </w:rPr>
        <w:t xml:space="preserve">Nel frattempo, gli adulti con modelli ad alto tasso di evitamento, evitanti </w:t>
      </w:r>
      <w:r w:rsidR="00994F25">
        <w:rPr>
          <w:rFonts w:ascii="Arial" w:hAnsi="Arial" w:cs="Arial"/>
          <w:color w:val="212121"/>
        </w:rPr>
        <w:t>spez</w:t>
      </w:r>
      <w:r w:rsidR="00333544">
        <w:rPr>
          <w:rFonts w:ascii="Arial" w:hAnsi="Arial" w:cs="Arial"/>
          <w:color w:val="212121"/>
        </w:rPr>
        <w:t>z</w:t>
      </w:r>
      <w:r w:rsidR="00994F25">
        <w:rPr>
          <w:rFonts w:ascii="Arial" w:hAnsi="Arial" w:cs="Arial"/>
          <w:color w:val="212121"/>
        </w:rPr>
        <w:t>anti</w:t>
      </w:r>
      <w:r>
        <w:rPr>
          <w:rFonts w:ascii="Arial" w:hAnsi="Arial" w:cs="Arial"/>
          <w:color w:val="212121"/>
        </w:rPr>
        <w:t xml:space="preserve"> (quelli con bassa ansietà) o timorosi evitanti (quelli con elevata ansietà) trovano estremamente difficili i rapporti con gli altri. Le persone timide ed evitanti vogliono l'interazione umana e il contatto, ma hanno paura del rifiuto, mentre le persone evitanti e sprezzanti sembrano essere completamente incapaci di formare relazioni personali. Sono scomodi nell'essere e nell'interagire con gli altri e</w:t>
      </w:r>
      <w:r w:rsidR="00CB012C">
        <w:rPr>
          <w:rFonts w:ascii="Arial" w:hAnsi="Arial" w:cs="Arial"/>
          <w:color w:val="212121"/>
        </w:rPr>
        <w:t xml:space="preserve"> rimanere da soli.</w:t>
      </w:r>
    </w:p>
    <w:p w14:paraId="24EC9A47" w14:textId="642A732A" w:rsidR="004A0289" w:rsidRDefault="00750076" w:rsidP="004A0289">
      <w:pPr>
        <w:pStyle w:val="Heading4"/>
      </w:pPr>
      <w:r>
        <w:t>Ansia e nevrosi</w:t>
      </w:r>
    </w:p>
    <w:p w14:paraId="4B910ECA" w14:textId="1029BFA6" w:rsidR="0055749C" w:rsidRDefault="0055749C" w:rsidP="0055749C"/>
    <w:p w14:paraId="2CA9EF70" w14:textId="454544A0" w:rsidR="0055749C" w:rsidRPr="0055749C" w:rsidRDefault="0055749C" w:rsidP="0055749C">
      <w:r>
        <w:rPr>
          <w:rFonts w:ascii="Arial" w:hAnsi="Arial" w:cs="Arial"/>
          <w:color w:val="212121"/>
        </w:rPr>
        <w:t>L'ansia deriva dalla parola latina angere: soffocare o strangolare. È probabilmente la sensazione spiacevole più importante che gli esseri umani sperimentino. L'ansia è una risposta a un pericolo esterno percepito e produce effetti fisiologici come il battito del cuore, i palmi sudati, le farfalle nello stomaco, la respirazione rapida ecc. L'uomo primitivo ha affrontato con successo l'ansia utilizzando le risposte di fuga-fuga.</w:t>
      </w:r>
    </w:p>
    <w:p w14:paraId="52C62417" w14:textId="74C79DB8" w:rsidR="0084487A" w:rsidRDefault="002376DA" w:rsidP="0084487A">
      <w:pPr>
        <w:tabs>
          <w:tab w:val="num" w:pos="720"/>
        </w:tabs>
        <w:rPr>
          <w:rFonts w:ascii="Arial" w:hAnsi="Arial" w:cs="Arial"/>
          <w:color w:val="212121"/>
        </w:rPr>
      </w:pPr>
      <w:r>
        <w:rPr>
          <w:rFonts w:ascii="Arial" w:hAnsi="Arial" w:cs="Arial"/>
          <w:color w:val="212121"/>
        </w:rPr>
        <w:t>L'ansia può anche derivare da fonti interne all'interno della psiche sotto forma di sentimenti, fantasie e ricordi soggettivi, spesso inconsci. Questa ansia "nevrotica" richiede più delle risposte di fuga dal combattimento, quindi l'ego individuale sviluppa ulteriori modi per proteggersi da queste minacce interne. La più importante di queste difese dell'ego sono la repressione, la regressione, la sublimazione e la proiezione.</w:t>
      </w:r>
    </w:p>
    <w:p w14:paraId="28FA9A79" w14:textId="77777777" w:rsidR="002376DA" w:rsidRDefault="002376DA" w:rsidP="0084487A">
      <w:pPr>
        <w:tabs>
          <w:tab w:val="num" w:pos="720"/>
        </w:tabs>
        <w:rPr>
          <w:rFonts w:eastAsiaTheme="majorEastAsia"/>
        </w:rPr>
      </w:pPr>
    </w:p>
    <w:p w14:paraId="58C2B1B6" w14:textId="77777777" w:rsidR="004A0289" w:rsidRDefault="004A0289" w:rsidP="004A0289">
      <w:pPr>
        <w:rPr>
          <w:rFonts w:eastAsiaTheme="majorEastAsia"/>
        </w:rPr>
      </w:pPr>
    </w:p>
    <w:p w14:paraId="6922174F" w14:textId="77777777" w:rsidR="00FA2267" w:rsidRDefault="00FA2267" w:rsidP="0088521A">
      <w:pPr>
        <w:pStyle w:val="Heading4"/>
        <w:rPr>
          <w:rFonts w:ascii="Arial" w:hAnsi="Arial" w:cs="Arial"/>
          <w:color w:val="212121"/>
        </w:rPr>
      </w:pPr>
      <w:r>
        <w:rPr>
          <w:rFonts w:ascii="Arial" w:hAnsi="Arial" w:cs="Arial"/>
          <w:color w:val="212121"/>
        </w:rPr>
        <w:t>Note su transfert e controtransfert, proiezione e introiezione</w:t>
      </w:r>
    </w:p>
    <w:p w14:paraId="38523471" w14:textId="6F213CB0" w:rsidR="000D0A04" w:rsidRPr="00FA2267" w:rsidRDefault="000D0A04" w:rsidP="0088521A">
      <w:pPr>
        <w:pStyle w:val="Heading4"/>
      </w:pPr>
      <w:r w:rsidRPr="00FA2267">
        <w:t xml:space="preserve"> (Paul Elliott)</w:t>
      </w:r>
    </w:p>
    <w:p w14:paraId="47F20AB8" w14:textId="77777777" w:rsidR="00EA43E8" w:rsidRDefault="00EA43E8" w:rsidP="000D0A04">
      <w:pPr>
        <w:rPr>
          <w:rFonts w:ascii="Arial" w:hAnsi="Arial" w:cs="Arial"/>
          <w:color w:val="212121"/>
        </w:rPr>
      </w:pPr>
      <w:r>
        <w:rPr>
          <w:rFonts w:ascii="Arial" w:hAnsi="Arial" w:cs="Arial"/>
          <w:color w:val="212121"/>
        </w:rPr>
        <w:t xml:space="preserve">In una conversazione di coaching, ci sono sempre dinamiche inconsce presenti tra il coach e il cliente. </w:t>
      </w:r>
    </w:p>
    <w:p w14:paraId="3F4D081A" w14:textId="77777777" w:rsidR="00C33D60" w:rsidRDefault="00EA43E8" w:rsidP="000D0A04">
      <w:pPr>
        <w:rPr>
          <w:rFonts w:ascii="Arial" w:hAnsi="Arial" w:cs="Arial"/>
          <w:color w:val="212121"/>
        </w:rPr>
      </w:pPr>
      <w:r>
        <w:rPr>
          <w:rFonts w:ascii="Arial" w:hAnsi="Arial" w:cs="Arial"/>
          <w:color w:val="212121"/>
        </w:rPr>
        <w:t xml:space="preserve">Freud dice "Lui, il terapeuta deve sintonizzare il proprio inconscio come un organo ricettivo all'inconscio trasmittente del paziente" </w:t>
      </w:r>
    </w:p>
    <w:p w14:paraId="733CE1D3" w14:textId="77777777" w:rsidR="00C33D60" w:rsidRDefault="00C33D60" w:rsidP="000D0A04">
      <w:pPr>
        <w:rPr>
          <w:rFonts w:ascii="Arial" w:hAnsi="Arial" w:cs="Arial"/>
          <w:color w:val="212121"/>
        </w:rPr>
      </w:pPr>
    </w:p>
    <w:p w14:paraId="165A5019" w14:textId="1598518A" w:rsidR="000D0A04" w:rsidRDefault="00EA43E8" w:rsidP="000D0A04">
      <w:pPr>
        <w:rPr>
          <w:rFonts w:ascii="Arial" w:hAnsi="Arial" w:cs="Arial"/>
          <w:color w:val="212121"/>
        </w:rPr>
      </w:pPr>
      <w:r>
        <w:rPr>
          <w:rFonts w:ascii="Arial" w:hAnsi="Arial" w:cs="Arial"/>
          <w:color w:val="212121"/>
        </w:rPr>
        <w:t xml:space="preserve">L'inconscio di una persona risuona nell'inconscio di un'altra persona. Come coach, il nostro compito è sviluppare abilità per capire il nostro inconscio in modo da poter avere una visione dell'inconscio dell'altro. </w:t>
      </w:r>
      <w:r w:rsidR="00FC78AF">
        <w:rPr>
          <w:rFonts w:ascii="Arial" w:hAnsi="Arial" w:cs="Arial"/>
          <w:color w:val="212121"/>
        </w:rPr>
        <w:t>Pertanto,</w:t>
      </w:r>
      <w:r>
        <w:rPr>
          <w:rFonts w:ascii="Arial" w:hAnsi="Arial" w:cs="Arial"/>
          <w:color w:val="212121"/>
        </w:rPr>
        <w:t xml:space="preserve"> sviluppiamo capacità consapevoli per raccogliere segnali inconsci.</w:t>
      </w:r>
    </w:p>
    <w:p w14:paraId="10DD0922" w14:textId="77777777" w:rsidR="00705C6D" w:rsidRPr="00FA2267" w:rsidRDefault="00705C6D" w:rsidP="000D0A04">
      <w:pPr>
        <w:rPr>
          <w:rFonts w:ascii="Lato" w:hAnsi="Lato"/>
        </w:rPr>
      </w:pPr>
    </w:p>
    <w:p w14:paraId="420ADA28" w14:textId="310C07D7" w:rsidR="000D0A04" w:rsidRPr="00BA6794" w:rsidRDefault="000D0A04" w:rsidP="000D0A04">
      <w:pPr>
        <w:rPr>
          <w:rFonts w:ascii="Lato" w:hAnsi="Lato"/>
        </w:rPr>
      </w:pPr>
      <w:r w:rsidRPr="00BA6794">
        <w:rPr>
          <w:rFonts w:ascii="Lato" w:hAnsi="Lato"/>
        </w:rPr>
        <w:t>R</w:t>
      </w:r>
      <w:r w:rsidR="00705C6D">
        <w:rPr>
          <w:rFonts w:ascii="Lato" w:hAnsi="Lato"/>
        </w:rPr>
        <w:t>icezione</w:t>
      </w:r>
      <w:r w:rsidRPr="00BA6794">
        <w:rPr>
          <w:rFonts w:ascii="Lato" w:hAnsi="Lato"/>
        </w:rPr>
        <w:t xml:space="preserve">                                               </w:t>
      </w:r>
      <w:r>
        <w:rPr>
          <w:rFonts w:ascii="Lato" w:hAnsi="Lato"/>
        </w:rPr>
        <w:t xml:space="preserve">           </w:t>
      </w:r>
      <w:r w:rsidR="00C14EDC">
        <w:rPr>
          <w:rFonts w:ascii="Lato" w:hAnsi="Lato"/>
        </w:rPr>
        <w:tab/>
      </w:r>
      <w:r w:rsidRPr="00BA6794">
        <w:rPr>
          <w:rFonts w:ascii="Lato" w:hAnsi="Lato"/>
        </w:rPr>
        <w:t>R</w:t>
      </w:r>
      <w:r w:rsidR="00C14EDC">
        <w:rPr>
          <w:rFonts w:ascii="Lato" w:hAnsi="Lato"/>
        </w:rPr>
        <w:t>iflessione</w:t>
      </w:r>
    </w:p>
    <w:p w14:paraId="356010AA" w14:textId="77777777" w:rsidR="000D0A04" w:rsidRPr="00BA6794" w:rsidRDefault="000D0A04" w:rsidP="000D0A04">
      <w:pPr>
        <w:rPr>
          <w:rFonts w:ascii="Lato" w:hAnsi="Lato"/>
        </w:rPr>
      </w:pPr>
      <w:r w:rsidRPr="00BA6794">
        <w:rPr>
          <w:rFonts w:ascii="Lato" w:hAnsi="Lato"/>
          <w:noProof/>
          <w:lang w:eastAsia="en-GB"/>
        </w:rPr>
        <mc:AlternateContent>
          <mc:Choice Requires="wps">
            <w:drawing>
              <wp:anchor distT="0" distB="0" distL="114300" distR="114300" simplePos="0" relativeHeight="251671552" behindDoc="0" locked="0" layoutInCell="1" allowOverlap="1" wp14:anchorId="7D86A386" wp14:editId="313C546D">
                <wp:simplePos x="0" y="0"/>
                <wp:positionH relativeFrom="margin">
                  <wp:posOffset>76200</wp:posOffset>
                </wp:positionH>
                <wp:positionV relativeFrom="paragraph">
                  <wp:posOffset>29210</wp:posOffset>
                </wp:positionV>
                <wp:extent cx="484632" cy="978408"/>
                <wp:effectExtent l="19050" t="0" r="10795" b="31750"/>
                <wp:wrapNone/>
                <wp:docPr id="6" name="Down Arrow 6"/>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5B26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6pt;margin-top:2.3pt;width:38.15pt;height:77.0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" adj="16250" fillcolor="#4f81bd [3204]" strokecolor="#243f60 [1604]" strokeweight="2pt">
                <w10:wrap anchorx="margin"/>
              </v:shape>
            </w:pict>
          </mc:Fallback>
        </mc:AlternateContent>
      </w:r>
      <w:r w:rsidRPr="00BA6794">
        <w:rPr>
          <w:rFonts w:ascii="Lato" w:hAnsi="Lato"/>
          <w:noProof/>
          <w:lang w:eastAsia="en-GB"/>
        </w:rPr>
        <mc:AlternateContent>
          <mc:Choice Requires="wps">
            <w:drawing>
              <wp:anchor distT="0" distB="0" distL="114300" distR="114300" simplePos="0" relativeHeight="251672576" behindDoc="0" locked="0" layoutInCell="1" allowOverlap="1" wp14:anchorId="727FA01A" wp14:editId="252E02BA">
                <wp:simplePos x="0" y="0"/>
                <wp:positionH relativeFrom="column">
                  <wp:posOffset>2295525</wp:posOffset>
                </wp:positionH>
                <wp:positionV relativeFrom="paragraph">
                  <wp:posOffset>19685</wp:posOffset>
                </wp:positionV>
                <wp:extent cx="484632" cy="978408"/>
                <wp:effectExtent l="19050" t="0" r="10795" b="31750"/>
                <wp:wrapNone/>
                <wp:docPr id="9" name="Down Arrow 9"/>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F3971" id="Down Arrow 9" o:spid="_x0000_s1026" type="#_x0000_t67" style="position:absolute;margin-left:180.75pt;margin-top:1.55pt;width:38.15pt;height:77.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" adj="16250" fillcolor="#4f81bd [3204]" strokecolor="#243f60 [1604]" strokeweight="2pt"/>
            </w:pict>
          </mc:Fallback>
        </mc:AlternateContent>
      </w:r>
    </w:p>
    <w:p w14:paraId="416C2552" w14:textId="77777777" w:rsidR="000D0A04" w:rsidRPr="00BA6794" w:rsidRDefault="000D0A04" w:rsidP="000D0A04">
      <w:pPr>
        <w:rPr>
          <w:rFonts w:ascii="Lato" w:hAnsi="Lato"/>
        </w:rPr>
      </w:pPr>
    </w:p>
    <w:p w14:paraId="6CE09347" w14:textId="77777777" w:rsidR="000D0A04" w:rsidRPr="00BA6794" w:rsidRDefault="000D0A04" w:rsidP="000D0A04">
      <w:pPr>
        <w:rPr>
          <w:rFonts w:ascii="Lato" w:hAnsi="Lato"/>
        </w:rPr>
      </w:pPr>
    </w:p>
    <w:p w14:paraId="7E7EF87C" w14:textId="77777777" w:rsidR="000D0A04" w:rsidRPr="00BA6794" w:rsidRDefault="000D0A04" w:rsidP="000D0A04">
      <w:pPr>
        <w:tabs>
          <w:tab w:val="left" w:pos="3585"/>
        </w:tabs>
        <w:rPr>
          <w:rFonts w:ascii="Lato" w:hAnsi="Lato"/>
        </w:rPr>
      </w:pPr>
    </w:p>
    <w:p w14:paraId="680FAA40" w14:textId="77777777" w:rsidR="000D0A04" w:rsidRPr="00BA6794" w:rsidRDefault="000D0A04" w:rsidP="000D0A04">
      <w:pPr>
        <w:tabs>
          <w:tab w:val="left" w:pos="3585"/>
        </w:tabs>
        <w:rPr>
          <w:rFonts w:ascii="Lato" w:hAnsi="Lato"/>
        </w:rPr>
      </w:pPr>
    </w:p>
    <w:p w14:paraId="3C03472C" w14:textId="77777777" w:rsidR="000D0A04" w:rsidRPr="00BA6794" w:rsidRDefault="000D0A04" w:rsidP="000D0A04">
      <w:pPr>
        <w:tabs>
          <w:tab w:val="left" w:pos="3585"/>
        </w:tabs>
        <w:rPr>
          <w:rFonts w:ascii="Lato" w:hAnsi="Lato"/>
        </w:rPr>
      </w:pPr>
    </w:p>
    <w:p w14:paraId="64CE285E" w14:textId="6F44A5B9" w:rsidR="000D0A04" w:rsidRPr="00BA6794" w:rsidRDefault="00C14EDC" w:rsidP="000D0A04">
      <w:pPr>
        <w:tabs>
          <w:tab w:val="left" w:pos="3585"/>
        </w:tabs>
        <w:rPr>
          <w:rFonts w:ascii="Lato" w:hAnsi="Lato"/>
        </w:rPr>
      </w:pPr>
      <w:r>
        <w:rPr>
          <w:rFonts w:ascii="Lato" w:hAnsi="Lato"/>
        </w:rPr>
        <w:t>Inconscio</w:t>
      </w:r>
      <w:r w:rsidR="000D0A04" w:rsidRPr="00BA6794">
        <w:rPr>
          <w:rFonts w:ascii="Lato" w:hAnsi="Lato"/>
        </w:rPr>
        <w:tab/>
        <w:t>Cons</w:t>
      </w:r>
      <w:r w:rsidR="00B90B50">
        <w:rPr>
          <w:rFonts w:ascii="Lato" w:hAnsi="Lato"/>
        </w:rPr>
        <w:t>apevole</w:t>
      </w:r>
    </w:p>
    <w:p w14:paraId="53EF7FA1" w14:textId="77777777" w:rsidR="000D0A04" w:rsidRPr="00BA6794" w:rsidRDefault="000D0A04" w:rsidP="000D0A04">
      <w:pPr>
        <w:tabs>
          <w:tab w:val="left" w:pos="3585"/>
        </w:tabs>
        <w:rPr>
          <w:rFonts w:ascii="Lato" w:hAnsi="Lato"/>
        </w:rPr>
      </w:pPr>
    </w:p>
    <w:p w14:paraId="615E9502" w14:textId="2D4AB4B3" w:rsidR="001B3494" w:rsidRDefault="001B3494" w:rsidP="001B3494">
      <w:pPr>
        <w:tabs>
          <w:tab w:val="left" w:pos="3585"/>
        </w:tabs>
        <w:rPr>
          <w:rFonts w:ascii="Arial" w:hAnsi="Arial" w:cs="Arial"/>
          <w:color w:val="212121"/>
        </w:rPr>
      </w:pPr>
      <w:r>
        <w:rPr>
          <w:rFonts w:ascii="Arial" w:hAnsi="Arial" w:cs="Arial"/>
          <w:color w:val="212121"/>
        </w:rPr>
        <w:t xml:space="preserve">La nostra capacità di fare ciò dipende dalla forza del nostro ego </w:t>
      </w:r>
    </w:p>
    <w:p w14:paraId="26002965" w14:textId="237E5714" w:rsidR="000D0A04" w:rsidRPr="00BA6794" w:rsidRDefault="001B3494" w:rsidP="000D0A04">
      <w:pPr>
        <w:tabs>
          <w:tab w:val="left" w:pos="3585"/>
        </w:tabs>
        <w:rPr>
          <w:rFonts w:ascii="Lato" w:hAnsi="Lato"/>
        </w:rPr>
      </w:pPr>
      <w:r>
        <w:rPr>
          <w:rFonts w:ascii="Arial" w:hAnsi="Arial" w:cs="Arial"/>
          <w:color w:val="212121"/>
        </w:rPr>
        <w:t>Possiamo aiutare le persone ad avere un'esperienza e riflettere su di essa</w:t>
      </w:r>
    </w:p>
    <w:p w14:paraId="2187303A" w14:textId="1F393999" w:rsidR="000D0A04" w:rsidRPr="00BA6794" w:rsidRDefault="000D0A04" w:rsidP="000D0A04">
      <w:pPr>
        <w:tabs>
          <w:tab w:val="left" w:pos="3585"/>
        </w:tabs>
        <w:rPr>
          <w:rFonts w:ascii="Lato" w:hAnsi="Lato"/>
        </w:rPr>
      </w:pPr>
    </w:p>
    <w:p w14:paraId="5A51DF09" w14:textId="77777777" w:rsidR="000D0A04" w:rsidRPr="00BA6794" w:rsidRDefault="000D0A04" w:rsidP="000D0A04">
      <w:pPr>
        <w:tabs>
          <w:tab w:val="left" w:pos="3585"/>
        </w:tabs>
        <w:rPr>
          <w:rFonts w:ascii="Lato" w:hAnsi="Lato"/>
        </w:rPr>
      </w:pPr>
    </w:p>
    <w:p w14:paraId="48F5B37D" w14:textId="5EEBA18D" w:rsidR="000D0A04" w:rsidRDefault="00F81884" w:rsidP="000D0A04">
      <w:pPr>
        <w:tabs>
          <w:tab w:val="left" w:pos="3585"/>
        </w:tabs>
        <w:rPr>
          <w:rFonts w:ascii="Arial" w:hAnsi="Arial" w:cs="Arial"/>
          <w:color w:val="212121"/>
        </w:rPr>
      </w:pPr>
      <w:r>
        <w:rPr>
          <w:rFonts w:ascii="Arial" w:hAnsi="Arial" w:cs="Arial"/>
          <w:color w:val="212121"/>
        </w:rPr>
        <w:t xml:space="preserve">Per esempio. ripetizione dell'esperienza </w:t>
      </w:r>
      <w:r w:rsidR="00C84827">
        <w:rPr>
          <w:rFonts w:ascii="Arial" w:hAnsi="Arial" w:cs="Arial"/>
          <w:color w:val="212121"/>
        </w:rPr>
        <w:t>–</w:t>
      </w:r>
      <w:r>
        <w:rPr>
          <w:rFonts w:ascii="Arial" w:hAnsi="Arial" w:cs="Arial"/>
          <w:color w:val="212121"/>
        </w:rPr>
        <w:t xml:space="preserve"> </w:t>
      </w:r>
      <w:r w:rsidR="00C84827">
        <w:rPr>
          <w:rFonts w:ascii="Arial" w:hAnsi="Arial" w:cs="Arial"/>
          <w:color w:val="212121"/>
        </w:rPr>
        <w:t>recitazione (</w:t>
      </w:r>
      <w:proofErr w:type="spellStart"/>
      <w:r>
        <w:rPr>
          <w:rFonts w:ascii="Arial" w:hAnsi="Arial" w:cs="Arial"/>
          <w:color w:val="212121"/>
        </w:rPr>
        <w:t>acting</w:t>
      </w:r>
      <w:proofErr w:type="spellEnd"/>
      <w:r>
        <w:rPr>
          <w:rFonts w:ascii="Arial" w:hAnsi="Arial" w:cs="Arial"/>
          <w:color w:val="212121"/>
        </w:rPr>
        <w:t xml:space="preserve"> out</w:t>
      </w:r>
      <w:r w:rsidR="00C84827">
        <w:rPr>
          <w:rFonts w:ascii="Arial" w:hAnsi="Arial" w:cs="Arial"/>
          <w:color w:val="212121"/>
        </w:rPr>
        <w:t>)</w:t>
      </w:r>
      <w:r>
        <w:rPr>
          <w:rFonts w:ascii="Arial" w:hAnsi="Arial" w:cs="Arial"/>
          <w:color w:val="212121"/>
        </w:rPr>
        <w:t>. Le persone si metteranno in situazioni angosciose ancora e ancora e ancora. Il trauma e il ricordo del trauma sono ripetuti senza coscienza - sembra nel qui e ora, ma le persone in preda a questo trauma non possono stabilire una connessione tra il presente e il passato.</w:t>
      </w:r>
    </w:p>
    <w:p w14:paraId="7A2F02C6" w14:textId="42F62D17" w:rsidR="00F81884" w:rsidRDefault="00F81884" w:rsidP="000D0A04">
      <w:pPr>
        <w:tabs>
          <w:tab w:val="left" w:pos="3585"/>
        </w:tabs>
        <w:rPr>
          <w:rFonts w:ascii="Lato" w:hAnsi="Lato"/>
        </w:rPr>
      </w:pPr>
    </w:p>
    <w:p w14:paraId="1DCBE2CF" w14:textId="77777777" w:rsidR="00C84827" w:rsidRDefault="00C84827" w:rsidP="000D0A04">
      <w:pPr>
        <w:tabs>
          <w:tab w:val="left" w:pos="3585"/>
        </w:tabs>
        <w:rPr>
          <w:rFonts w:ascii="Arial" w:hAnsi="Arial" w:cs="Arial"/>
          <w:color w:val="212121"/>
        </w:rPr>
      </w:pPr>
      <w:r w:rsidRPr="00C84827">
        <w:rPr>
          <w:rFonts w:ascii="Arial" w:hAnsi="Arial" w:cs="Arial"/>
          <w:b/>
          <w:bCs/>
          <w:color w:val="212121"/>
        </w:rPr>
        <w:t>Altro su recitazione:</w:t>
      </w:r>
      <w:r>
        <w:rPr>
          <w:rFonts w:ascii="Arial" w:hAnsi="Arial" w:cs="Arial"/>
          <w:color w:val="212121"/>
        </w:rPr>
        <w:t xml:space="preserve"> </w:t>
      </w:r>
    </w:p>
    <w:p w14:paraId="5463581A" w14:textId="07A387EF" w:rsidR="00000177" w:rsidRDefault="00C84827" w:rsidP="000D0A04">
      <w:pPr>
        <w:tabs>
          <w:tab w:val="left" w:pos="3585"/>
        </w:tabs>
        <w:rPr>
          <w:rFonts w:ascii="Arial" w:hAnsi="Arial" w:cs="Arial"/>
          <w:color w:val="212121"/>
        </w:rPr>
      </w:pPr>
      <w:r>
        <w:rPr>
          <w:rFonts w:ascii="Arial" w:hAnsi="Arial" w:cs="Arial"/>
          <w:color w:val="212121"/>
        </w:rPr>
        <w:t xml:space="preserve">Ciò di cui non possiamo parlare o ricordare è recitato. </w:t>
      </w:r>
      <w:r w:rsidR="00686C34">
        <w:rPr>
          <w:rFonts w:ascii="Arial" w:hAnsi="Arial" w:cs="Arial"/>
          <w:color w:val="212121"/>
        </w:rPr>
        <w:t>Il coach</w:t>
      </w:r>
      <w:r>
        <w:rPr>
          <w:rFonts w:ascii="Arial" w:hAnsi="Arial" w:cs="Arial"/>
          <w:color w:val="212121"/>
        </w:rPr>
        <w:t xml:space="preserve"> può diventare il catalizzatore per la recitazione. Quando possiamo parlare, diventa "esperienza" e possiamo "</w:t>
      </w:r>
      <w:proofErr w:type="spellStart"/>
      <w:r>
        <w:rPr>
          <w:rFonts w:ascii="Arial" w:hAnsi="Arial" w:cs="Arial"/>
          <w:color w:val="212121"/>
        </w:rPr>
        <w:t>ri</w:t>
      </w:r>
      <w:proofErr w:type="spellEnd"/>
      <w:r>
        <w:rPr>
          <w:rFonts w:ascii="Arial" w:hAnsi="Arial" w:cs="Arial"/>
          <w:color w:val="212121"/>
        </w:rPr>
        <w:t xml:space="preserve">-sperimentare" ciò che non era vissuto prima - dissolvere il transfert </w:t>
      </w:r>
    </w:p>
    <w:p w14:paraId="57458845" w14:textId="77777777" w:rsidR="00000177" w:rsidRDefault="00000177" w:rsidP="000D0A04">
      <w:pPr>
        <w:tabs>
          <w:tab w:val="left" w:pos="3585"/>
        </w:tabs>
        <w:rPr>
          <w:rFonts w:ascii="Arial" w:hAnsi="Arial" w:cs="Arial"/>
          <w:color w:val="212121"/>
        </w:rPr>
      </w:pPr>
    </w:p>
    <w:p w14:paraId="2C0F14BC" w14:textId="77777777" w:rsidR="00000177" w:rsidRDefault="00C84827" w:rsidP="000D0A04">
      <w:pPr>
        <w:tabs>
          <w:tab w:val="left" w:pos="3585"/>
        </w:tabs>
        <w:rPr>
          <w:rFonts w:ascii="Arial" w:hAnsi="Arial" w:cs="Arial"/>
          <w:color w:val="212121"/>
        </w:rPr>
      </w:pPr>
      <w:r>
        <w:rPr>
          <w:rFonts w:ascii="Arial" w:hAnsi="Arial" w:cs="Arial"/>
          <w:color w:val="212121"/>
        </w:rPr>
        <w:t xml:space="preserve">Come coach, aiutiamo le persone ad avere esperienza e quindi a riflettere su di essa </w:t>
      </w:r>
    </w:p>
    <w:p w14:paraId="7DDE5A37" w14:textId="77777777" w:rsidR="00000177" w:rsidRDefault="00000177" w:rsidP="000D0A04">
      <w:pPr>
        <w:tabs>
          <w:tab w:val="left" w:pos="3585"/>
        </w:tabs>
        <w:rPr>
          <w:rFonts w:ascii="Arial" w:hAnsi="Arial" w:cs="Arial"/>
          <w:color w:val="212121"/>
        </w:rPr>
      </w:pPr>
    </w:p>
    <w:p w14:paraId="792CA857" w14:textId="08FD6F0A" w:rsidR="00C84827" w:rsidRDefault="00C84827" w:rsidP="000D0A04">
      <w:pPr>
        <w:tabs>
          <w:tab w:val="left" w:pos="3585"/>
        </w:tabs>
        <w:rPr>
          <w:rFonts w:ascii="Lato" w:hAnsi="Lato"/>
        </w:rPr>
      </w:pPr>
      <w:r>
        <w:rPr>
          <w:rFonts w:ascii="Arial" w:hAnsi="Arial" w:cs="Arial"/>
          <w:color w:val="212121"/>
        </w:rPr>
        <w:t>Transfert - ascoltiamo storie "là fuori"</w:t>
      </w:r>
      <w:r w:rsidR="00BA5764">
        <w:rPr>
          <w:rFonts w:ascii="Arial" w:hAnsi="Arial" w:cs="Arial"/>
          <w:color w:val="212121"/>
        </w:rPr>
        <w:t xml:space="preserve"> che si recitano “cui dentro”.</w:t>
      </w:r>
    </w:p>
    <w:p w14:paraId="31E89187" w14:textId="77777777" w:rsidR="00C84827" w:rsidRPr="00F81884" w:rsidRDefault="00C84827" w:rsidP="000D0A04">
      <w:pPr>
        <w:tabs>
          <w:tab w:val="left" w:pos="3585"/>
        </w:tabs>
        <w:rPr>
          <w:rFonts w:ascii="Lato" w:hAnsi="Lato"/>
        </w:rPr>
      </w:pPr>
    </w:p>
    <w:p w14:paraId="4C290945" w14:textId="459C98AF" w:rsidR="000D0A04" w:rsidRPr="00F43FEF" w:rsidRDefault="000D0A04" w:rsidP="000D0A04">
      <w:pPr>
        <w:tabs>
          <w:tab w:val="left" w:pos="3585"/>
        </w:tabs>
        <w:rPr>
          <w:rFonts w:ascii="Lato" w:hAnsi="Lato"/>
        </w:rPr>
      </w:pPr>
    </w:p>
    <w:p w14:paraId="3839797E" w14:textId="015AABEC" w:rsidR="00836B7F" w:rsidRDefault="00836B7F" w:rsidP="000D0A04">
      <w:pPr>
        <w:tabs>
          <w:tab w:val="left" w:pos="3585"/>
        </w:tabs>
        <w:rPr>
          <w:rFonts w:ascii="Arial" w:hAnsi="Arial" w:cs="Arial"/>
          <w:color w:val="212121"/>
        </w:rPr>
      </w:pPr>
      <w:r w:rsidRPr="00836B7F">
        <w:rPr>
          <w:rFonts w:ascii="Arial" w:hAnsi="Arial" w:cs="Arial"/>
          <w:b/>
          <w:bCs/>
          <w:color w:val="212121"/>
        </w:rPr>
        <w:t>Cose da cercare:</w:t>
      </w:r>
      <w:r>
        <w:rPr>
          <w:rFonts w:ascii="Arial" w:hAnsi="Arial" w:cs="Arial"/>
          <w:color w:val="212121"/>
        </w:rPr>
        <w:t xml:space="preserve"> </w:t>
      </w:r>
    </w:p>
    <w:p w14:paraId="0E823F80" w14:textId="77777777" w:rsidR="00BB34B0" w:rsidRDefault="00BB34B0" w:rsidP="000D0A04">
      <w:pPr>
        <w:tabs>
          <w:tab w:val="left" w:pos="3585"/>
        </w:tabs>
        <w:rPr>
          <w:rFonts w:ascii="Arial" w:hAnsi="Arial" w:cs="Arial"/>
          <w:color w:val="212121"/>
        </w:rPr>
      </w:pPr>
    </w:p>
    <w:p w14:paraId="298B5048" w14:textId="77E0581D" w:rsidR="009E3279" w:rsidRDefault="00836B7F" w:rsidP="000D0A04">
      <w:pPr>
        <w:tabs>
          <w:tab w:val="left" w:pos="3585"/>
        </w:tabs>
        <w:rPr>
          <w:rFonts w:ascii="Arial" w:hAnsi="Arial" w:cs="Arial"/>
          <w:color w:val="212121"/>
        </w:rPr>
      </w:pPr>
      <w:r>
        <w:rPr>
          <w:rFonts w:ascii="Arial" w:hAnsi="Arial" w:cs="Arial"/>
          <w:color w:val="212121"/>
        </w:rPr>
        <w:t xml:space="preserve">• </w:t>
      </w:r>
      <w:r w:rsidR="008D3EF0" w:rsidRPr="004B6F53">
        <w:rPr>
          <w:rFonts w:ascii="Arial" w:hAnsi="Arial" w:cs="Arial"/>
          <w:b/>
          <w:bCs/>
          <w:color w:val="212121"/>
        </w:rPr>
        <w:t>Espressione</w:t>
      </w:r>
      <w:r w:rsidR="00AA7B79" w:rsidRPr="004B6F53">
        <w:rPr>
          <w:rFonts w:ascii="Arial" w:hAnsi="Arial" w:cs="Arial"/>
          <w:b/>
          <w:bCs/>
          <w:color w:val="212121"/>
        </w:rPr>
        <w:t xml:space="preserve"> inadeguata</w:t>
      </w:r>
      <w:r w:rsidR="00AA7B79">
        <w:rPr>
          <w:rFonts w:ascii="Arial" w:hAnsi="Arial" w:cs="Arial"/>
          <w:color w:val="212121"/>
        </w:rPr>
        <w:t xml:space="preserve"> (</w:t>
      </w:r>
      <w:proofErr w:type="spellStart"/>
      <w:proofErr w:type="gramStart"/>
      <w:r w:rsidR="00AA7B79">
        <w:rPr>
          <w:rFonts w:ascii="Arial" w:hAnsi="Arial" w:cs="Arial"/>
          <w:color w:val="212121"/>
        </w:rPr>
        <w:t>i</w:t>
      </w:r>
      <w:r>
        <w:rPr>
          <w:rFonts w:ascii="Arial" w:hAnsi="Arial" w:cs="Arial"/>
          <w:color w:val="212121"/>
        </w:rPr>
        <w:t>nappropriateness</w:t>
      </w:r>
      <w:proofErr w:type="spellEnd"/>
      <w:r>
        <w:rPr>
          <w:rFonts w:ascii="Arial" w:hAnsi="Arial" w:cs="Arial"/>
          <w:color w:val="212121"/>
        </w:rPr>
        <w:t xml:space="preserve"> </w:t>
      </w:r>
      <w:r w:rsidR="00AA7B79">
        <w:rPr>
          <w:rFonts w:ascii="Arial" w:hAnsi="Arial" w:cs="Arial"/>
          <w:color w:val="212121"/>
        </w:rPr>
        <w:t>)</w:t>
      </w:r>
      <w:proofErr w:type="gramEnd"/>
      <w:r>
        <w:rPr>
          <w:rFonts w:ascii="Arial" w:hAnsi="Arial" w:cs="Arial"/>
          <w:color w:val="212121"/>
        </w:rPr>
        <w:t>-</w:t>
      </w:r>
      <w:r w:rsidR="00AA7B79">
        <w:rPr>
          <w:rFonts w:ascii="Arial" w:hAnsi="Arial" w:cs="Arial"/>
          <w:color w:val="212121"/>
        </w:rPr>
        <w:t xml:space="preserve"> </w:t>
      </w:r>
      <w:proofErr w:type="spellStart"/>
      <w:r w:rsidR="00AA7B79">
        <w:rPr>
          <w:rFonts w:ascii="Arial" w:hAnsi="Arial" w:cs="Arial"/>
          <w:color w:val="212121"/>
        </w:rPr>
        <w:t>fuopri</w:t>
      </w:r>
      <w:proofErr w:type="spellEnd"/>
      <w:r w:rsidR="00AA7B79">
        <w:rPr>
          <w:rFonts w:ascii="Arial" w:hAnsi="Arial" w:cs="Arial"/>
          <w:color w:val="212121"/>
        </w:rPr>
        <w:t xml:space="preserve"> di contesto</w:t>
      </w:r>
      <w:r w:rsidR="004B6F53">
        <w:rPr>
          <w:rFonts w:ascii="Arial" w:hAnsi="Arial" w:cs="Arial"/>
          <w:color w:val="212121"/>
        </w:rPr>
        <w:t xml:space="preserve"> </w:t>
      </w:r>
      <w:r>
        <w:rPr>
          <w:rFonts w:ascii="Arial" w:hAnsi="Arial" w:cs="Arial"/>
          <w:color w:val="212121"/>
        </w:rPr>
        <w:t xml:space="preserve">- sopra le righe </w:t>
      </w:r>
    </w:p>
    <w:p w14:paraId="07D94EF3" w14:textId="77777777" w:rsidR="00BB34B0" w:rsidRDefault="00BB34B0" w:rsidP="000D0A04">
      <w:pPr>
        <w:tabs>
          <w:tab w:val="left" w:pos="3585"/>
        </w:tabs>
        <w:rPr>
          <w:rFonts w:ascii="Arial" w:hAnsi="Arial" w:cs="Arial"/>
          <w:color w:val="212121"/>
        </w:rPr>
      </w:pPr>
    </w:p>
    <w:p w14:paraId="54CF011D" w14:textId="44D6124D" w:rsidR="009E3279" w:rsidRDefault="00836B7F" w:rsidP="000D0A04">
      <w:pPr>
        <w:tabs>
          <w:tab w:val="left" w:pos="3585"/>
        </w:tabs>
        <w:rPr>
          <w:rFonts w:ascii="Arial" w:hAnsi="Arial" w:cs="Arial"/>
          <w:color w:val="212121"/>
        </w:rPr>
      </w:pPr>
      <w:r>
        <w:rPr>
          <w:rFonts w:ascii="Arial" w:hAnsi="Arial" w:cs="Arial"/>
          <w:color w:val="212121"/>
        </w:rPr>
        <w:t xml:space="preserve">• </w:t>
      </w:r>
      <w:r w:rsidRPr="004B6F53">
        <w:rPr>
          <w:rFonts w:ascii="Arial" w:hAnsi="Arial" w:cs="Arial"/>
          <w:b/>
          <w:bCs/>
          <w:color w:val="212121"/>
        </w:rPr>
        <w:t>Ripetizione</w:t>
      </w:r>
      <w:r>
        <w:rPr>
          <w:rFonts w:ascii="Arial" w:hAnsi="Arial" w:cs="Arial"/>
          <w:color w:val="212121"/>
        </w:rPr>
        <w:t xml:space="preserve">: l'ipersensibilità si ripete e aumenta la regressione in vecchi schemi regressivi </w:t>
      </w:r>
    </w:p>
    <w:p w14:paraId="6388E03F" w14:textId="77777777" w:rsidR="00BB34B0" w:rsidRDefault="00BB34B0" w:rsidP="000D0A04">
      <w:pPr>
        <w:tabs>
          <w:tab w:val="left" w:pos="3585"/>
        </w:tabs>
        <w:rPr>
          <w:rFonts w:ascii="Arial" w:hAnsi="Arial" w:cs="Arial"/>
          <w:color w:val="212121"/>
        </w:rPr>
      </w:pPr>
    </w:p>
    <w:p w14:paraId="5CB024EA" w14:textId="4B2F2CFE" w:rsidR="009E3279" w:rsidRDefault="00836B7F" w:rsidP="000D0A04">
      <w:pPr>
        <w:tabs>
          <w:tab w:val="left" w:pos="3585"/>
        </w:tabs>
        <w:rPr>
          <w:rFonts w:ascii="Arial" w:hAnsi="Arial" w:cs="Arial"/>
          <w:color w:val="212121"/>
        </w:rPr>
      </w:pPr>
      <w:r>
        <w:rPr>
          <w:rFonts w:ascii="Arial" w:hAnsi="Arial" w:cs="Arial"/>
          <w:color w:val="212121"/>
        </w:rPr>
        <w:t xml:space="preserve">• </w:t>
      </w:r>
      <w:r w:rsidRPr="004B6F53">
        <w:rPr>
          <w:rFonts w:ascii="Arial" w:hAnsi="Arial" w:cs="Arial"/>
          <w:b/>
          <w:bCs/>
          <w:color w:val="212121"/>
        </w:rPr>
        <w:t xml:space="preserve">Tenacia </w:t>
      </w:r>
      <w:r>
        <w:rPr>
          <w:rFonts w:ascii="Arial" w:hAnsi="Arial" w:cs="Arial"/>
          <w:color w:val="212121"/>
        </w:rPr>
        <w:t xml:space="preserve">- è adesivo - quando attiriamo l'attenzione su di esso, si attacca </w:t>
      </w:r>
    </w:p>
    <w:p w14:paraId="6BDDF519" w14:textId="77777777" w:rsidR="00BB34B0" w:rsidRDefault="00BB34B0" w:rsidP="000D0A04">
      <w:pPr>
        <w:tabs>
          <w:tab w:val="left" w:pos="3585"/>
        </w:tabs>
        <w:rPr>
          <w:rFonts w:ascii="Arial" w:hAnsi="Arial" w:cs="Arial"/>
          <w:color w:val="212121"/>
        </w:rPr>
      </w:pPr>
    </w:p>
    <w:p w14:paraId="084C301E" w14:textId="1BE55661" w:rsidR="009E3279" w:rsidRDefault="00836B7F" w:rsidP="000D0A04">
      <w:pPr>
        <w:tabs>
          <w:tab w:val="left" w:pos="3585"/>
        </w:tabs>
        <w:rPr>
          <w:rFonts w:ascii="Arial" w:hAnsi="Arial" w:cs="Arial"/>
          <w:color w:val="212121"/>
        </w:rPr>
      </w:pPr>
      <w:r w:rsidRPr="004B6F53">
        <w:rPr>
          <w:rFonts w:ascii="Arial" w:hAnsi="Arial" w:cs="Arial"/>
          <w:b/>
          <w:bCs/>
          <w:color w:val="212121"/>
        </w:rPr>
        <w:t>• Intensità</w:t>
      </w:r>
      <w:r>
        <w:rPr>
          <w:rFonts w:ascii="Arial" w:hAnsi="Arial" w:cs="Arial"/>
          <w:color w:val="212121"/>
        </w:rPr>
        <w:t>: c</w:t>
      </w:r>
      <w:r w:rsidR="00BB34B0">
        <w:rPr>
          <w:rFonts w:ascii="Arial" w:hAnsi="Arial" w:cs="Arial"/>
          <w:color w:val="212121"/>
        </w:rPr>
        <w:t>resce</w:t>
      </w:r>
      <w:r>
        <w:rPr>
          <w:rFonts w:ascii="Arial" w:hAnsi="Arial" w:cs="Arial"/>
          <w:color w:val="212121"/>
        </w:rPr>
        <w:t xml:space="preserve"> nel tempo </w:t>
      </w:r>
    </w:p>
    <w:p w14:paraId="4F3F3511" w14:textId="77777777" w:rsidR="00BB34B0" w:rsidRDefault="00BB34B0" w:rsidP="000D0A04">
      <w:pPr>
        <w:tabs>
          <w:tab w:val="left" w:pos="3585"/>
        </w:tabs>
        <w:rPr>
          <w:rFonts w:ascii="Arial" w:hAnsi="Arial" w:cs="Arial"/>
          <w:color w:val="212121"/>
        </w:rPr>
      </w:pPr>
    </w:p>
    <w:p w14:paraId="239A4785" w14:textId="1BBBA240" w:rsidR="00836B7F" w:rsidRPr="00836B7F" w:rsidRDefault="00836B7F" w:rsidP="000D0A04">
      <w:pPr>
        <w:tabs>
          <w:tab w:val="left" w:pos="3585"/>
        </w:tabs>
        <w:rPr>
          <w:rFonts w:ascii="Lato" w:hAnsi="Lato"/>
        </w:rPr>
      </w:pPr>
      <w:r>
        <w:rPr>
          <w:rFonts w:ascii="Arial" w:hAnsi="Arial" w:cs="Arial"/>
          <w:color w:val="212121"/>
        </w:rPr>
        <w:t xml:space="preserve">• </w:t>
      </w:r>
      <w:r w:rsidRPr="004B6F53">
        <w:rPr>
          <w:rFonts w:ascii="Arial" w:hAnsi="Arial" w:cs="Arial"/>
          <w:b/>
          <w:bCs/>
          <w:color w:val="212121"/>
        </w:rPr>
        <w:t>Ambivalenza:</w:t>
      </w:r>
      <w:r>
        <w:rPr>
          <w:rFonts w:ascii="Arial" w:hAnsi="Arial" w:cs="Arial"/>
          <w:color w:val="212121"/>
        </w:rPr>
        <w:t xml:space="preserve"> soffia calda e fredda</w:t>
      </w:r>
    </w:p>
    <w:p w14:paraId="3C3E480A" w14:textId="3D0FFB33" w:rsidR="00836B7F" w:rsidRDefault="00836B7F" w:rsidP="000D0A04">
      <w:pPr>
        <w:tabs>
          <w:tab w:val="left" w:pos="3585"/>
        </w:tabs>
        <w:rPr>
          <w:rFonts w:ascii="Lato" w:hAnsi="Lato"/>
        </w:rPr>
      </w:pPr>
    </w:p>
    <w:p w14:paraId="29249624" w14:textId="6D7E15CD" w:rsidR="003A2C65" w:rsidRDefault="003A2C65" w:rsidP="000D0A04">
      <w:pPr>
        <w:tabs>
          <w:tab w:val="left" w:pos="3585"/>
        </w:tabs>
        <w:rPr>
          <w:rFonts w:ascii="Lato" w:hAnsi="Lato"/>
        </w:rPr>
      </w:pPr>
    </w:p>
    <w:p w14:paraId="19174632" w14:textId="321C2F18" w:rsidR="003A2C65" w:rsidRDefault="003A2C65" w:rsidP="000D0A04">
      <w:pPr>
        <w:tabs>
          <w:tab w:val="left" w:pos="3585"/>
        </w:tabs>
        <w:rPr>
          <w:rFonts w:ascii="Lato" w:hAnsi="Lato"/>
        </w:rPr>
      </w:pPr>
    </w:p>
    <w:p w14:paraId="61970659" w14:textId="77777777" w:rsidR="00A966B4" w:rsidRDefault="003A2C65" w:rsidP="000D0A04">
      <w:pPr>
        <w:tabs>
          <w:tab w:val="left" w:pos="3585"/>
        </w:tabs>
        <w:rPr>
          <w:rFonts w:ascii="Arial" w:hAnsi="Arial" w:cs="Arial"/>
          <w:color w:val="212121"/>
        </w:rPr>
      </w:pPr>
      <w:r w:rsidRPr="00686C34">
        <w:rPr>
          <w:rFonts w:ascii="Arial" w:hAnsi="Arial" w:cs="Arial"/>
          <w:b/>
          <w:bCs/>
          <w:color w:val="212121"/>
        </w:rPr>
        <w:t xml:space="preserve">Il </w:t>
      </w:r>
      <w:proofErr w:type="spellStart"/>
      <w:r w:rsidRPr="00686C34">
        <w:rPr>
          <w:rFonts w:ascii="Arial" w:hAnsi="Arial" w:cs="Arial"/>
          <w:b/>
          <w:bCs/>
          <w:color w:val="212121"/>
        </w:rPr>
        <w:t>trasfer</w:t>
      </w:r>
      <w:r w:rsidR="00686C34">
        <w:rPr>
          <w:rFonts w:ascii="Arial" w:hAnsi="Arial" w:cs="Arial"/>
          <w:b/>
          <w:bCs/>
          <w:color w:val="212121"/>
        </w:rPr>
        <w:t>t</w:t>
      </w:r>
      <w:proofErr w:type="spellEnd"/>
      <w:r w:rsidRPr="00686C34">
        <w:rPr>
          <w:rFonts w:ascii="Arial" w:hAnsi="Arial" w:cs="Arial"/>
          <w:b/>
          <w:bCs/>
          <w:color w:val="212121"/>
        </w:rPr>
        <w:t xml:space="preserve"> si divide</w:t>
      </w:r>
      <w:r w:rsidR="00686C34" w:rsidRPr="00686C34">
        <w:rPr>
          <w:rFonts w:ascii="Arial" w:hAnsi="Arial" w:cs="Arial"/>
          <w:b/>
          <w:bCs/>
          <w:color w:val="212121"/>
        </w:rPr>
        <w:t>:</w:t>
      </w:r>
      <w:r>
        <w:rPr>
          <w:rFonts w:ascii="Arial" w:hAnsi="Arial" w:cs="Arial"/>
          <w:color w:val="212121"/>
        </w:rPr>
        <w:t xml:space="preserve"> Per avere un senso i clienti dividono il transfert in buono e cattivo </w:t>
      </w:r>
    </w:p>
    <w:p w14:paraId="354181DE" w14:textId="77777777" w:rsidR="00A966B4" w:rsidRDefault="00A966B4" w:rsidP="000D0A04">
      <w:pPr>
        <w:tabs>
          <w:tab w:val="left" w:pos="3585"/>
        </w:tabs>
        <w:rPr>
          <w:rFonts w:ascii="Arial" w:hAnsi="Arial" w:cs="Arial"/>
          <w:color w:val="212121"/>
        </w:rPr>
      </w:pPr>
    </w:p>
    <w:p w14:paraId="0FF8B53A" w14:textId="77777777" w:rsidR="00FF7FE0" w:rsidRDefault="003A2C65" w:rsidP="000D0A04">
      <w:pPr>
        <w:tabs>
          <w:tab w:val="left" w:pos="3585"/>
        </w:tabs>
        <w:rPr>
          <w:rFonts w:ascii="Arial" w:hAnsi="Arial" w:cs="Arial"/>
          <w:color w:val="212121"/>
        </w:rPr>
      </w:pPr>
      <w:r w:rsidRPr="00A966B4">
        <w:rPr>
          <w:rFonts w:ascii="Arial" w:hAnsi="Arial" w:cs="Arial"/>
          <w:b/>
          <w:bCs/>
          <w:color w:val="212121"/>
        </w:rPr>
        <w:t>Transfert ostile:</w:t>
      </w:r>
      <w:r>
        <w:rPr>
          <w:rFonts w:ascii="Arial" w:hAnsi="Arial" w:cs="Arial"/>
          <w:color w:val="212121"/>
        </w:rPr>
        <w:t xml:space="preserve"> può essere vissuto parlando con rabbia di qualcuno là fuori, ma in realtà la rabbia è con </w:t>
      </w:r>
      <w:r w:rsidR="00A966B4">
        <w:rPr>
          <w:rFonts w:ascii="Arial" w:hAnsi="Arial" w:cs="Arial"/>
          <w:color w:val="212121"/>
        </w:rPr>
        <w:t>il coach</w:t>
      </w:r>
      <w:r>
        <w:rPr>
          <w:rFonts w:ascii="Arial" w:hAnsi="Arial" w:cs="Arial"/>
          <w:color w:val="212121"/>
        </w:rPr>
        <w:t xml:space="preserve">, ma non possono dire </w:t>
      </w:r>
    </w:p>
    <w:p w14:paraId="0499203C" w14:textId="77777777" w:rsidR="00FF7FE0" w:rsidRDefault="00FF7FE0" w:rsidP="000D0A04">
      <w:pPr>
        <w:tabs>
          <w:tab w:val="left" w:pos="3585"/>
        </w:tabs>
        <w:rPr>
          <w:rFonts w:ascii="Arial" w:hAnsi="Arial" w:cs="Arial"/>
          <w:color w:val="212121"/>
        </w:rPr>
      </w:pPr>
    </w:p>
    <w:p w14:paraId="7E476D6D" w14:textId="40DA9381" w:rsidR="003A2C65" w:rsidRPr="00836B7F" w:rsidRDefault="003A2C65" w:rsidP="000D0A04">
      <w:pPr>
        <w:tabs>
          <w:tab w:val="left" w:pos="3585"/>
        </w:tabs>
        <w:rPr>
          <w:rFonts w:ascii="Lato" w:hAnsi="Lato"/>
        </w:rPr>
      </w:pPr>
      <w:r w:rsidRPr="00FF7FE0">
        <w:rPr>
          <w:rFonts w:ascii="Arial" w:hAnsi="Arial" w:cs="Arial"/>
          <w:b/>
          <w:bCs/>
          <w:color w:val="212121"/>
        </w:rPr>
        <w:t>Buon transfert</w:t>
      </w:r>
      <w:r>
        <w:rPr>
          <w:rFonts w:ascii="Arial" w:hAnsi="Arial" w:cs="Arial"/>
          <w:color w:val="212121"/>
        </w:rPr>
        <w:t xml:space="preserve">: ad es. buon padre / </w:t>
      </w:r>
      <w:r w:rsidR="00C86E5D">
        <w:rPr>
          <w:rFonts w:ascii="Arial" w:hAnsi="Arial" w:cs="Arial"/>
          <w:color w:val="212121"/>
        </w:rPr>
        <w:t xml:space="preserve">buona </w:t>
      </w:r>
      <w:r>
        <w:rPr>
          <w:rFonts w:ascii="Arial" w:hAnsi="Arial" w:cs="Arial"/>
          <w:color w:val="212121"/>
        </w:rPr>
        <w:t>madre</w:t>
      </w:r>
    </w:p>
    <w:p w14:paraId="7D924F80" w14:textId="77777777" w:rsidR="00502241" w:rsidRDefault="00502241" w:rsidP="000D0A04">
      <w:pPr>
        <w:tabs>
          <w:tab w:val="left" w:pos="3585"/>
        </w:tabs>
        <w:rPr>
          <w:rFonts w:ascii="Lato" w:hAnsi="Lato"/>
        </w:rPr>
      </w:pPr>
    </w:p>
    <w:p w14:paraId="7E2AB131" w14:textId="77777777" w:rsidR="00C338B6" w:rsidRPr="00C338B6" w:rsidRDefault="00C338B6" w:rsidP="000D0A04">
      <w:pPr>
        <w:tabs>
          <w:tab w:val="left" w:pos="3585"/>
        </w:tabs>
        <w:rPr>
          <w:rFonts w:ascii="Arial" w:hAnsi="Arial" w:cs="Arial"/>
          <w:b/>
          <w:bCs/>
          <w:color w:val="212121"/>
        </w:rPr>
      </w:pPr>
      <w:r w:rsidRPr="00C338B6">
        <w:rPr>
          <w:rFonts w:ascii="Arial" w:hAnsi="Arial" w:cs="Arial"/>
          <w:b/>
          <w:bCs/>
          <w:color w:val="212121"/>
        </w:rPr>
        <w:t xml:space="preserve">Modi per scoprire il transfert </w:t>
      </w:r>
    </w:p>
    <w:p w14:paraId="7066D09C" w14:textId="77777777" w:rsidR="00C338B6" w:rsidRDefault="00C338B6" w:rsidP="000D0A04">
      <w:pPr>
        <w:tabs>
          <w:tab w:val="left" w:pos="3585"/>
        </w:tabs>
        <w:rPr>
          <w:rFonts w:ascii="Arial" w:hAnsi="Arial" w:cs="Arial"/>
          <w:color w:val="212121"/>
        </w:rPr>
      </w:pPr>
    </w:p>
    <w:p w14:paraId="7D6B803B" w14:textId="77777777" w:rsidR="00C338B6" w:rsidRDefault="00C338B6" w:rsidP="000D0A04">
      <w:pPr>
        <w:tabs>
          <w:tab w:val="left" w:pos="3585"/>
        </w:tabs>
        <w:rPr>
          <w:rFonts w:ascii="Arial" w:hAnsi="Arial" w:cs="Arial"/>
          <w:color w:val="212121"/>
        </w:rPr>
      </w:pPr>
      <w:r w:rsidRPr="00C338B6">
        <w:rPr>
          <w:rFonts w:ascii="Arial" w:hAnsi="Arial" w:cs="Arial"/>
          <w:b/>
          <w:bCs/>
          <w:color w:val="212121"/>
        </w:rPr>
        <w:t>Dimostrazione:</w:t>
      </w:r>
      <w:r>
        <w:rPr>
          <w:rFonts w:ascii="Arial" w:hAnsi="Arial" w:cs="Arial"/>
          <w:color w:val="212121"/>
        </w:rPr>
        <w:t xml:space="preserve"> attirare l'attenzione su ciò che sta accadendo. Il silenzio può essere permesso di intensificare l'esperienza del transfert </w:t>
      </w:r>
    </w:p>
    <w:p w14:paraId="3D914168" w14:textId="080CDF44" w:rsidR="00C338B6" w:rsidRDefault="00C338B6" w:rsidP="000D0A04">
      <w:pPr>
        <w:tabs>
          <w:tab w:val="left" w:pos="3585"/>
        </w:tabs>
        <w:rPr>
          <w:rFonts w:ascii="Arial" w:hAnsi="Arial" w:cs="Arial"/>
          <w:color w:val="212121"/>
        </w:rPr>
      </w:pPr>
      <w:r>
        <w:rPr>
          <w:rFonts w:ascii="Arial" w:hAnsi="Arial" w:cs="Arial"/>
          <w:color w:val="212121"/>
        </w:rPr>
        <w:t xml:space="preserve">Presentali con uno schema di comportamento o comunicazione che ritieni essere transfert </w:t>
      </w:r>
    </w:p>
    <w:p w14:paraId="70DDEAFF" w14:textId="77777777" w:rsidR="00C338B6" w:rsidRDefault="00C338B6" w:rsidP="000D0A04">
      <w:pPr>
        <w:tabs>
          <w:tab w:val="left" w:pos="3585"/>
        </w:tabs>
        <w:rPr>
          <w:rFonts w:ascii="Arial" w:hAnsi="Arial" w:cs="Arial"/>
          <w:color w:val="212121"/>
        </w:rPr>
      </w:pPr>
    </w:p>
    <w:p w14:paraId="6EC330DC" w14:textId="617CE87D" w:rsidR="000D0A04" w:rsidRDefault="00C338B6" w:rsidP="000D0A04">
      <w:pPr>
        <w:tabs>
          <w:tab w:val="left" w:pos="3585"/>
        </w:tabs>
        <w:rPr>
          <w:rFonts w:ascii="Arial" w:hAnsi="Arial" w:cs="Arial"/>
          <w:color w:val="212121"/>
        </w:rPr>
      </w:pPr>
      <w:r w:rsidRPr="00C338B6">
        <w:rPr>
          <w:rFonts w:ascii="Arial" w:hAnsi="Arial" w:cs="Arial"/>
          <w:b/>
          <w:bCs/>
          <w:color w:val="212121"/>
        </w:rPr>
        <w:t>Chiarimento:</w:t>
      </w:r>
      <w:r>
        <w:rPr>
          <w:rFonts w:ascii="Arial" w:hAnsi="Arial" w:cs="Arial"/>
          <w:color w:val="212121"/>
        </w:rPr>
        <w:t xml:space="preserve"> stuzzicarlo. Alla ricerca di trigger di trasferimento. Che cos'è di me che evoca o innesca questo transfert (non usando direttamente la parola). Lavora da una superficie all'altra. È familiare? Cosa ti fa pensare a ... lavoro lento da 'qui e ora' all'indietro?</w:t>
      </w:r>
    </w:p>
    <w:p w14:paraId="0FEFEDA9" w14:textId="45D44712" w:rsidR="00067E9A" w:rsidRDefault="00067E9A" w:rsidP="000D0A04">
      <w:pPr>
        <w:tabs>
          <w:tab w:val="left" w:pos="3585"/>
        </w:tabs>
        <w:rPr>
          <w:rFonts w:ascii="Lato" w:hAnsi="Lato"/>
        </w:rPr>
      </w:pPr>
    </w:p>
    <w:p w14:paraId="7BB759FF" w14:textId="77777777" w:rsidR="00067E9A" w:rsidRPr="00C338B6" w:rsidRDefault="00067E9A" w:rsidP="000D0A04">
      <w:pPr>
        <w:tabs>
          <w:tab w:val="left" w:pos="3585"/>
        </w:tabs>
        <w:rPr>
          <w:rFonts w:ascii="Lato" w:hAnsi="Lato"/>
        </w:rPr>
      </w:pPr>
    </w:p>
    <w:p w14:paraId="0412E1A8" w14:textId="77777777" w:rsidR="00C338B6" w:rsidRPr="00C338B6" w:rsidRDefault="00C338B6" w:rsidP="000D0A04">
      <w:pPr>
        <w:tabs>
          <w:tab w:val="left" w:pos="3585"/>
        </w:tabs>
        <w:rPr>
          <w:rFonts w:ascii="Lato" w:hAnsi="Lato"/>
        </w:rPr>
      </w:pPr>
    </w:p>
    <w:p w14:paraId="3B18C864" w14:textId="3DF9F70D" w:rsidR="000D0A04" w:rsidRPr="00F43FEF" w:rsidRDefault="000D0A04" w:rsidP="000D0A04">
      <w:pPr>
        <w:tabs>
          <w:tab w:val="left" w:pos="3585"/>
        </w:tabs>
        <w:rPr>
          <w:rFonts w:ascii="Lato" w:hAnsi="Lato"/>
        </w:rPr>
      </w:pPr>
    </w:p>
    <w:p w14:paraId="736631E0" w14:textId="77777777" w:rsidR="00227503" w:rsidRDefault="00227503" w:rsidP="000D0A04">
      <w:pPr>
        <w:tabs>
          <w:tab w:val="left" w:pos="3585"/>
        </w:tabs>
        <w:rPr>
          <w:rFonts w:ascii="Arial" w:hAnsi="Arial" w:cs="Arial"/>
          <w:color w:val="212121"/>
        </w:rPr>
      </w:pPr>
      <w:r w:rsidRPr="00227503">
        <w:rPr>
          <w:rFonts w:ascii="Arial" w:hAnsi="Arial" w:cs="Arial"/>
          <w:b/>
          <w:bCs/>
          <w:color w:val="212121"/>
        </w:rPr>
        <w:t>Interpretazione:</w:t>
      </w:r>
      <w:r>
        <w:rPr>
          <w:rFonts w:ascii="Arial" w:hAnsi="Arial" w:cs="Arial"/>
          <w:color w:val="212121"/>
        </w:rPr>
        <w:t xml:space="preserve"> interventi che possono, rendere l'inconscio consapevole </w:t>
      </w:r>
    </w:p>
    <w:p w14:paraId="3FD48914" w14:textId="77777777" w:rsidR="00227503" w:rsidRDefault="00227503" w:rsidP="000D0A04">
      <w:pPr>
        <w:tabs>
          <w:tab w:val="left" w:pos="3585"/>
        </w:tabs>
        <w:rPr>
          <w:rFonts w:ascii="Arial" w:hAnsi="Arial" w:cs="Arial"/>
          <w:color w:val="212121"/>
        </w:rPr>
      </w:pPr>
    </w:p>
    <w:p w14:paraId="179122B6" w14:textId="77777777" w:rsidR="004051FF" w:rsidRDefault="00227503" w:rsidP="000D0A04">
      <w:pPr>
        <w:tabs>
          <w:tab w:val="left" w:pos="3585"/>
        </w:tabs>
        <w:rPr>
          <w:rFonts w:ascii="Arial" w:hAnsi="Arial" w:cs="Arial"/>
          <w:color w:val="212121"/>
        </w:rPr>
      </w:pPr>
      <w:r>
        <w:rPr>
          <w:rFonts w:ascii="Arial" w:hAnsi="Arial" w:cs="Arial"/>
          <w:color w:val="212121"/>
        </w:rPr>
        <w:t>Evita l'interpretazione autorevole  </w:t>
      </w:r>
    </w:p>
    <w:p w14:paraId="1AE84AF6" w14:textId="77777777" w:rsidR="004051FF" w:rsidRDefault="004051FF" w:rsidP="000D0A04">
      <w:pPr>
        <w:tabs>
          <w:tab w:val="left" w:pos="3585"/>
        </w:tabs>
        <w:rPr>
          <w:rFonts w:ascii="Arial" w:hAnsi="Arial" w:cs="Arial"/>
          <w:color w:val="212121"/>
        </w:rPr>
      </w:pPr>
    </w:p>
    <w:p w14:paraId="39877D5F" w14:textId="3E9951EA" w:rsidR="00227503" w:rsidRPr="00227503" w:rsidRDefault="00227503" w:rsidP="000D0A04">
      <w:pPr>
        <w:tabs>
          <w:tab w:val="left" w:pos="3585"/>
        </w:tabs>
        <w:rPr>
          <w:rFonts w:ascii="Lato" w:hAnsi="Lato"/>
        </w:rPr>
      </w:pPr>
      <w:r w:rsidRPr="004051FF">
        <w:rPr>
          <w:rFonts w:ascii="Arial" w:hAnsi="Arial" w:cs="Arial"/>
          <w:b/>
          <w:bCs/>
          <w:color w:val="212121"/>
        </w:rPr>
        <w:t>Lavorare attraverso:</w:t>
      </w:r>
      <w:r>
        <w:rPr>
          <w:rFonts w:ascii="Arial" w:hAnsi="Arial" w:cs="Arial"/>
          <w:color w:val="212121"/>
        </w:rPr>
        <w:t xml:space="preserve"> solo quando lo possiedono, il transfert può essere ripreso.</w:t>
      </w:r>
    </w:p>
    <w:p w14:paraId="775BB1FF" w14:textId="77777777" w:rsidR="00227503" w:rsidRPr="00227503" w:rsidRDefault="00227503" w:rsidP="000D0A04">
      <w:pPr>
        <w:tabs>
          <w:tab w:val="left" w:pos="3585"/>
        </w:tabs>
        <w:rPr>
          <w:rFonts w:ascii="Lato" w:hAnsi="Lato"/>
        </w:rPr>
      </w:pPr>
    </w:p>
    <w:p w14:paraId="4FA1F198" w14:textId="055034FB" w:rsidR="000D0A04" w:rsidRPr="00F43FEF" w:rsidRDefault="000D0A04" w:rsidP="000D0A04">
      <w:pPr>
        <w:tabs>
          <w:tab w:val="left" w:pos="3585"/>
        </w:tabs>
        <w:rPr>
          <w:rFonts w:ascii="Lato" w:hAnsi="Lato"/>
        </w:rPr>
      </w:pPr>
    </w:p>
    <w:p w14:paraId="30CF97DF" w14:textId="33510D2E" w:rsidR="007A07F8" w:rsidRDefault="00636F99" w:rsidP="000D0A04">
      <w:pPr>
        <w:tabs>
          <w:tab w:val="left" w:pos="3585"/>
        </w:tabs>
        <w:rPr>
          <w:rFonts w:ascii="Arial" w:hAnsi="Arial" w:cs="Arial"/>
          <w:b/>
          <w:bCs/>
          <w:color w:val="212121"/>
        </w:rPr>
      </w:pPr>
      <w:r w:rsidRPr="00636F99">
        <w:rPr>
          <w:rFonts w:ascii="Arial" w:hAnsi="Arial" w:cs="Arial"/>
          <w:b/>
          <w:bCs/>
          <w:color w:val="212121"/>
        </w:rPr>
        <w:t xml:space="preserve">Tipici segni </w:t>
      </w:r>
      <w:r w:rsidR="006B4454">
        <w:rPr>
          <w:rFonts w:ascii="Arial" w:hAnsi="Arial" w:cs="Arial"/>
          <w:b/>
          <w:bCs/>
          <w:color w:val="212121"/>
        </w:rPr>
        <w:t xml:space="preserve">del </w:t>
      </w:r>
      <w:r w:rsidRPr="00636F99">
        <w:rPr>
          <w:rFonts w:ascii="Arial" w:hAnsi="Arial" w:cs="Arial"/>
          <w:b/>
          <w:bCs/>
          <w:color w:val="212121"/>
        </w:rPr>
        <w:t>contro</w:t>
      </w:r>
      <w:r w:rsidR="006B4454">
        <w:rPr>
          <w:rFonts w:ascii="Arial" w:hAnsi="Arial" w:cs="Arial"/>
          <w:b/>
          <w:bCs/>
          <w:color w:val="212121"/>
        </w:rPr>
        <w:t>-</w:t>
      </w:r>
      <w:r w:rsidRPr="00636F99">
        <w:rPr>
          <w:rFonts w:ascii="Arial" w:hAnsi="Arial" w:cs="Arial"/>
          <w:b/>
          <w:bCs/>
          <w:color w:val="212121"/>
        </w:rPr>
        <w:t>transfer</w:t>
      </w:r>
      <w:r w:rsidR="006B4454">
        <w:rPr>
          <w:rFonts w:ascii="Arial" w:hAnsi="Arial" w:cs="Arial"/>
          <w:b/>
          <w:bCs/>
          <w:color w:val="212121"/>
        </w:rPr>
        <w:t>t</w:t>
      </w:r>
    </w:p>
    <w:p w14:paraId="47736C76" w14:textId="77777777" w:rsidR="00303317" w:rsidRDefault="00303317" w:rsidP="000D0A04">
      <w:pPr>
        <w:tabs>
          <w:tab w:val="left" w:pos="3585"/>
        </w:tabs>
        <w:rPr>
          <w:rFonts w:ascii="Arial" w:hAnsi="Arial" w:cs="Arial"/>
          <w:color w:val="212121"/>
        </w:rPr>
      </w:pPr>
    </w:p>
    <w:p w14:paraId="34A5EA6B" w14:textId="77777777" w:rsidR="007A07F8" w:rsidRDefault="00636F99" w:rsidP="000D0A04">
      <w:pPr>
        <w:tabs>
          <w:tab w:val="left" w:pos="3585"/>
        </w:tabs>
        <w:rPr>
          <w:rFonts w:ascii="Arial" w:hAnsi="Arial" w:cs="Arial"/>
          <w:color w:val="212121"/>
        </w:rPr>
      </w:pPr>
      <w:r w:rsidRPr="00303317">
        <w:rPr>
          <w:rFonts w:ascii="Arial" w:hAnsi="Arial" w:cs="Arial"/>
          <w:b/>
          <w:bCs/>
          <w:color w:val="212121"/>
        </w:rPr>
        <w:t>• La noia:</w:t>
      </w:r>
      <w:r>
        <w:rPr>
          <w:rFonts w:ascii="Arial" w:hAnsi="Arial" w:cs="Arial"/>
          <w:color w:val="212121"/>
        </w:rPr>
        <w:t xml:space="preserve"> fuori dal contatto con i propri sentimenti - forse sono terrificanti. L'apatia può essere un segno di rabbia inconscia con il cliente. Se sei annoiato, qualcosa viene negato </w:t>
      </w:r>
    </w:p>
    <w:p w14:paraId="4DD98CD6" w14:textId="77777777" w:rsidR="007A07F8" w:rsidRDefault="00636F99" w:rsidP="000D0A04">
      <w:pPr>
        <w:tabs>
          <w:tab w:val="left" w:pos="3585"/>
        </w:tabs>
        <w:rPr>
          <w:rFonts w:ascii="Arial" w:hAnsi="Arial" w:cs="Arial"/>
          <w:color w:val="212121"/>
        </w:rPr>
      </w:pPr>
      <w:r w:rsidRPr="00303317">
        <w:rPr>
          <w:rFonts w:ascii="Arial" w:hAnsi="Arial" w:cs="Arial"/>
          <w:b/>
          <w:bCs/>
          <w:color w:val="212121"/>
        </w:rPr>
        <w:t>• Sonnolenza.</w:t>
      </w:r>
      <w:r>
        <w:rPr>
          <w:rFonts w:ascii="Arial" w:hAnsi="Arial" w:cs="Arial"/>
          <w:color w:val="212121"/>
        </w:rPr>
        <w:t xml:space="preserve"> Se assonnato, qualcosa viene ucciso nell'allenatore. Il sonno è una morte. Il cliente sta uccidendo l'allenatore </w:t>
      </w:r>
    </w:p>
    <w:p w14:paraId="2B2C1600" w14:textId="0FAB3E27" w:rsidR="00267C51" w:rsidRDefault="00636F99" w:rsidP="000D0A04">
      <w:pPr>
        <w:tabs>
          <w:tab w:val="left" w:pos="3585"/>
        </w:tabs>
        <w:rPr>
          <w:rFonts w:ascii="Arial" w:hAnsi="Arial" w:cs="Arial"/>
          <w:color w:val="212121"/>
        </w:rPr>
      </w:pPr>
      <w:r w:rsidRPr="00D13076">
        <w:rPr>
          <w:rFonts w:ascii="Arial" w:hAnsi="Arial" w:cs="Arial"/>
          <w:b/>
          <w:bCs/>
          <w:color w:val="212121"/>
        </w:rPr>
        <w:t>• Svalutazione</w:t>
      </w:r>
      <w:r>
        <w:rPr>
          <w:rFonts w:ascii="Arial" w:hAnsi="Arial" w:cs="Arial"/>
          <w:color w:val="212121"/>
        </w:rPr>
        <w:t>:</w:t>
      </w:r>
      <w:r w:rsidR="003076CD">
        <w:rPr>
          <w:rFonts w:ascii="Arial" w:hAnsi="Arial" w:cs="Arial"/>
          <w:color w:val="212121"/>
        </w:rPr>
        <w:t xml:space="preserve"> Sprezzare</w:t>
      </w:r>
      <w:r>
        <w:rPr>
          <w:rFonts w:ascii="Arial" w:hAnsi="Arial" w:cs="Arial"/>
          <w:color w:val="212121"/>
        </w:rPr>
        <w:t xml:space="preserve"> il cliente, sentir</w:t>
      </w:r>
      <w:r w:rsidR="00D13076">
        <w:rPr>
          <w:rFonts w:ascii="Arial" w:hAnsi="Arial" w:cs="Arial"/>
          <w:color w:val="212121"/>
        </w:rPr>
        <w:t>e</w:t>
      </w:r>
      <w:r>
        <w:rPr>
          <w:rFonts w:ascii="Arial" w:hAnsi="Arial" w:cs="Arial"/>
          <w:color w:val="212121"/>
        </w:rPr>
        <w:t xml:space="preserve"> disprezzo, un giudizio di superiorità, in preda a una proiezione grandiosa li lascia piccoli e ci sentiamo grandi </w:t>
      </w:r>
    </w:p>
    <w:p w14:paraId="4DD988EA" w14:textId="7EC7F558" w:rsidR="007D7468" w:rsidRDefault="00636F99" w:rsidP="000D0A04">
      <w:pPr>
        <w:tabs>
          <w:tab w:val="left" w:pos="3585"/>
        </w:tabs>
        <w:rPr>
          <w:rFonts w:ascii="Arial" w:hAnsi="Arial" w:cs="Arial"/>
          <w:color w:val="212121"/>
        </w:rPr>
      </w:pPr>
      <w:r w:rsidRPr="00D13076">
        <w:rPr>
          <w:rFonts w:ascii="Arial" w:hAnsi="Arial" w:cs="Arial"/>
          <w:b/>
          <w:bCs/>
          <w:color w:val="212121"/>
        </w:rPr>
        <w:t>• Zelo terapeutico:</w:t>
      </w:r>
      <w:r>
        <w:rPr>
          <w:rFonts w:ascii="Arial" w:hAnsi="Arial" w:cs="Arial"/>
          <w:color w:val="212121"/>
        </w:rPr>
        <w:t xml:space="preserve"> davvero entusiasta, estendi la sessione, fai sessioni extra - segni della nostra grandiosità e disperazione. Può far sentire il cliente senza speranza - lo hanno comunque proiettato  </w:t>
      </w:r>
    </w:p>
    <w:p w14:paraId="24225FBF" w14:textId="2289CB18" w:rsidR="007D7468" w:rsidRPr="003C3C58" w:rsidRDefault="000946FF" w:rsidP="003C3C58">
      <w:pPr>
        <w:tabs>
          <w:tab w:val="left" w:pos="3585"/>
        </w:tabs>
        <w:rPr>
          <w:rFonts w:ascii="Arial" w:hAnsi="Arial" w:cs="Arial"/>
          <w:color w:val="212121"/>
        </w:rPr>
      </w:pPr>
      <w:r>
        <w:rPr>
          <w:rFonts w:ascii="Arial" w:hAnsi="Arial" w:cs="Arial"/>
          <w:b/>
          <w:bCs/>
          <w:color w:val="212121"/>
        </w:rPr>
        <w:t xml:space="preserve">* </w:t>
      </w:r>
      <w:r w:rsidR="00636F99" w:rsidRPr="003C3C58">
        <w:rPr>
          <w:rFonts w:ascii="Arial" w:hAnsi="Arial" w:cs="Arial"/>
          <w:b/>
          <w:bCs/>
          <w:color w:val="212121"/>
        </w:rPr>
        <w:t>Colpa.</w:t>
      </w:r>
      <w:r w:rsidR="00636F99" w:rsidRPr="003C3C58">
        <w:rPr>
          <w:rFonts w:ascii="Arial" w:hAnsi="Arial" w:cs="Arial"/>
          <w:color w:val="212121"/>
        </w:rPr>
        <w:t xml:space="preserve"> Ci arrabbiamo con il cliente e ci sentiamo colpevoli. Abbiamo rotto la rabbia e siamo rimasti con sentimenti di colpa superficiali </w:t>
      </w:r>
    </w:p>
    <w:p w14:paraId="710D22D3" w14:textId="7F601569" w:rsidR="00636F99" w:rsidRPr="00636F99" w:rsidRDefault="00636F99" w:rsidP="000D0A04">
      <w:pPr>
        <w:tabs>
          <w:tab w:val="left" w:pos="3585"/>
        </w:tabs>
        <w:rPr>
          <w:rFonts w:ascii="Lato" w:hAnsi="Lato"/>
        </w:rPr>
      </w:pPr>
      <w:r w:rsidRPr="007D7468">
        <w:rPr>
          <w:rFonts w:ascii="Arial" w:hAnsi="Arial" w:cs="Arial"/>
          <w:b/>
          <w:bCs/>
          <w:color w:val="212121"/>
        </w:rPr>
        <w:t>• Sentimenti erotici:</w:t>
      </w:r>
      <w:r>
        <w:rPr>
          <w:rFonts w:ascii="Arial" w:hAnsi="Arial" w:cs="Arial"/>
          <w:color w:val="212121"/>
        </w:rPr>
        <w:t xml:space="preserve"> se si sentono caldi per te, allora solo naturale sarai attratto da loro. Ma l'erotismo può essere un modo per evitare la vera intimità</w:t>
      </w:r>
    </w:p>
    <w:p w14:paraId="5127555E" w14:textId="5CBB290C" w:rsidR="00636F99" w:rsidRPr="00636F99" w:rsidRDefault="00636F99" w:rsidP="000D0A04">
      <w:pPr>
        <w:tabs>
          <w:tab w:val="left" w:pos="3585"/>
        </w:tabs>
        <w:rPr>
          <w:rFonts w:ascii="Lato" w:hAnsi="Lato"/>
        </w:rPr>
      </w:pPr>
    </w:p>
    <w:p w14:paraId="1322A19B" w14:textId="0247D830" w:rsidR="00636F99" w:rsidRPr="00636F99" w:rsidRDefault="00717421" w:rsidP="000D0A04">
      <w:pPr>
        <w:tabs>
          <w:tab w:val="left" w:pos="3585"/>
        </w:tabs>
        <w:rPr>
          <w:rFonts w:ascii="Lato" w:hAnsi="Lato"/>
        </w:rPr>
      </w:pPr>
      <w:r>
        <w:rPr>
          <w:rFonts w:ascii="Arial" w:hAnsi="Arial" w:cs="Arial"/>
          <w:color w:val="212121"/>
        </w:rPr>
        <w:t>Le nostre reazioni a un cliente non devono mai essere ignorate. I nostri 'sé' sono il pezzo di radar più sensibile che abbiamo. Non ci può essere CT senza T. È necessario monitorare i propri sentimenti per trovare la CT per trovare la T</w:t>
      </w:r>
    </w:p>
    <w:p w14:paraId="500CC07E" w14:textId="77777777" w:rsidR="000D0A04" w:rsidRPr="00717421" w:rsidRDefault="000D0A04" w:rsidP="000D0A04">
      <w:pPr>
        <w:tabs>
          <w:tab w:val="left" w:pos="3585"/>
        </w:tabs>
      </w:pPr>
    </w:p>
    <w:p w14:paraId="587269D0" w14:textId="77777777" w:rsidR="000D0A04" w:rsidRPr="00717421" w:rsidRDefault="000D0A04" w:rsidP="00186895"/>
    <w:p w14:paraId="10F03964" w14:textId="7BECD09D" w:rsidR="000F4A8F" w:rsidRPr="00333EF6" w:rsidRDefault="00A111CE" w:rsidP="000F4A8F">
      <w:pPr>
        <w:pStyle w:val="Heading4"/>
      </w:pPr>
      <w:r w:rsidRPr="00333EF6">
        <w:t>Pro</w:t>
      </w:r>
      <w:r w:rsidR="000F4A8F" w:rsidRPr="00333EF6">
        <w:t>i</w:t>
      </w:r>
      <w:r w:rsidRPr="00333EF6">
        <w:t>e</w:t>
      </w:r>
      <w:r w:rsidR="00664AD3" w:rsidRPr="00333EF6">
        <w:t xml:space="preserve">zione e </w:t>
      </w:r>
      <w:r w:rsidR="00E83942" w:rsidRPr="00333EF6">
        <w:t>Introiezione</w:t>
      </w:r>
    </w:p>
    <w:p w14:paraId="4F80EC50" w14:textId="077FEB52" w:rsidR="00A111CE" w:rsidRPr="00234021" w:rsidRDefault="00333EF6" w:rsidP="0074340D">
      <w:pPr>
        <w:pStyle w:val="Heading4"/>
        <w:rPr>
          <w:b w:val="0"/>
          <w:bCs w:val="0"/>
          <w:i w:val="0"/>
          <w:iCs w:val="0"/>
          <w:sz w:val="20"/>
          <w:szCs w:val="20"/>
        </w:rPr>
      </w:pPr>
      <w:r w:rsidRPr="00234021">
        <w:rPr>
          <w:rFonts w:ascii="Arial" w:hAnsi="Arial" w:cs="Arial"/>
          <w:b w:val="0"/>
          <w:bCs w:val="0"/>
          <w:i w:val="0"/>
          <w:iCs w:val="0"/>
          <w:color w:val="212121"/>
          <w:sz w:val="20"/>
          <w:szCs w:val="20"/>
        </w:rPr>
        <w:t xml:space="preserve">La proiezione e l'introiezione sono termini psicologici sviluppati da Freud e dai suoi successori che descrivono l'interazione tra il mondo interno ed esterno della gente. Sono concetti importanti da comprendere per un coach, non solo perché il processo potrebbe svolgersi tra </w:t>
      </w:r>
      <w:r w:rsidR="005224C1" w:rsidRPr="00234021">
        <w:rPr>
          <w:rFonts w:ascii="Arial" w:hAnsi="Arial" w:cs="Arial"/>
          <w:b w:val="0"/>
          <w:bCs w:val="0"/>
          <w:i w:val="0"/>
          <w:iCs w:val="0"/>
          <w:color w:val="212121"/>
          <w:sz w:val="20"/>
          <w:szCs w:val="20"/>
        </w:rPr>
        <w:t>coach</w:t>
      </w:r>
      <w:r w:rsidRPr="00234021">
        <w:rPr>
          <w:rFonts w:ascii="Arial" w:hAnsi="Arial" w:cs="Arial"/>
          <w:b w:val="0"/>
          <w:bCs w:val="0"/>
          <w:i w:val="0"/>
          <w:iCs w:val="0"/>
          <w:color w:val="212121"/>
          <w:sz w:val="20"/>
          <w:szCs w:val="20"/>
        </w:rPr>
        <w:t xml:space="preserve"> e coachee, ma anche perché potrebbe essere qualcosa che accade inconsciamente nella vita personale o nella vita organizzativa del coachee che il coach riconosce e porta a la loro consapevolezza.</w:t>
      </w:r>
    </w:p>
    <w:p w14:paraId="1FF68B43" w14:textId="17FE8DAF" w:rsidR="00A111CE" w:rsidRDefault="00A111CE" w:rsidP="00A111CE">
      <w:pPr>
        <w:jc w:val="center"/>
        <w:rPr>
          <w:rFonts w:ascii="Lato" w:hAnsi="Lato"/>
        </w:rPr>
      </w:pPr>
    </w:p>
    <w:p w14:paraId="4804403A" w14:textId="77777777" w:rsidR="006D1DD3" w:rsidRDefault="006D1DD3" w:rsidP="00B44A87">
      <w:pPr>
        <w:rPr>
          <w:rFonts w:ascii="Arial" w:hAnsi="Arial" w:cs="Arial"/>
          <w:b/>
          <w:bCs/>
          <w:color w:val="212121"/>
          <w:szCs w:val="20"/>
        </w:rPr>
      </w:pPr>
    </w:p>
    <w:p w14:paraId="1B8E3197" w14:textId="34CA17EA" w:rsidR="004A7D74" w:rsidRPr="00B44A87" w:rsidRDefault="004A7D74" w:rsidP="00B44A87">
      <w:pPr>
        <w:rPr>
          <w:rFonts w:ascii="Lato" w:hAnsi="Lato"/>
          <w:b/>
          <w:bCs/>
          <w:szCs w:val="20"/>
        </w:rPr>
      </w:pPr>
      <w:r w:rsidRPr="00B44A87">
        <w:rPr>
          <w:rFonts w:ascii="Arial" w:hAnsi="Arial" w:cs="Arial"/>
          <w:b/>
          <w:bCs/>
          <w:color w:val="212121"/>
          <w:szCs w:val="20"/>
        </w:rPr>
        <w:t>Proiezione e identificazione proiettiva</w:t>
      </w:r>
    </w:p>
    <w:p w14:paraId="30BF9D6E" w14:textId="77777777" w:rsidR="00A111CE" w:rsidRPr="001D6421" w:rsidRDefault="00A111CE" w:rsidP="00A111CE">
      <w:pPr>
        <w:rPr>
          <w:rFonts w:ascii="Lato" w:hAnsi="Lato"/>
        </w:rPr>
      </w:pPr>
    </w:p>
    <w:p w14:paraId="2FC6F068" w14:textId="50F46119" w:rsidR="00A111CE" w:rsidRDefault="001D6421" w:rsidP="00A111CE">
      <w:pPr>
        <w:rPr>
          <w:rFonts w:ascii="Arial" w:hAnsi="Arial" w:cs="Arial"/>
          <w:color w:val="212121"/>
        </w:rPr>
      </w:pPr>
      <w:r>
        <w:rPr>
          <w:rFonts w:ascii="Arial" w:hAnsi="Arial" w:cs="Arial"/>
          <w:color w:val="212121"/>
        </w:rPr>
        <w:t>La proiezione è un processo inconscio che prende aspetti del mondo interiore di un individuo che sono scomodi o non accettabili (come pensieri e sentimenti particolari) e li esternalizza nel mondo esterno assegnandoli o proiettandoli su soggetti esterni. È essenzialmente un meccanismo di difesa. L'identificazione proiettiva implica proiettare in un'altra persona e quindi identificarle con quell'altra persona. Ciò mantiene le parti difettose a distanza di sicurezza senza perderle. Per esempio, forse non mi piace qualcuno, ma ho un sistema di valori che dice che mi piacerebbe a tutti, così li proietto su di loro che non gli piaccio. Questo mi permette di evitarli e non possedere i miei sentimenti di avversione nei loro confronti.</w:t>
      </w:r>
    </w:p>
    <w:p w14:paraId="4A3DCBE1" w14:textId="27623B34" w:rsidR="00A34E41" w:rsidRDefault="00A34E41" w:rsidP="00A111CE">
      <w:pPr>
        <w:rPr>
          <w:rFonts w:ascii="Lato" w:hAnsi="Lato"/>
          <w:b/>
        </w:rPr>
      </w:pPr>
    </w:p>
    <w:p w14:paraId="4621E52B" w14:textId="77777777" w:rsidR="00E66AAD" w:rsidRDefault="00A34E41" w:rsidP="00A111CE">
      <w:pPr>
        <w:rPr>
          <w:rFonts w:ascii="Arial" w:hAnsi="Arial" w:cs="Arial"/>
          <w:color w:val="212121"/>
        </w:rPr>
      </w:pPr>
      <w:r>
        <w:rPr>
          <w:rFonts w:ascii="Arial" w:hAnsi="Arial" w:cs="Arial"/>
          <w:color w:val="212121"/>
        </w:rPr>
        <w:lastRenderedPageBreak/>
        <w:t xml:space="preserve">La proiezione può essere utilizzata per giustificare un comportamento scorretto. Ad esempio, se una persona fa parte di un gruppo di persone aggressive, può giustificare il loro comportamento dicendo che si limitano a limitarsi a </w:t>
      </w:r>
      <w:proofErr w:type="gramStart"/>
      <w:r>
        <w:rPr>
          <w:rFonts w:ascii="Arial" w:hAnsi="Arial" w:cs="Arial"/>
          <w:color w:val="212121"/>
        </w:rPr>
        <w:t>se</w:t>
      </w:r>
      <w:proofErr w:type="gramEnd"/>
      <w:r>
        <w:rPr>
          <w:rFonts w:ascii="Arial" w:hAnsi="Arial" w:cs="Arial"/>
          <w:color w:val="212121"/>
        </w:rPr>
        <w:t xml:space="preserve"> stessi. </w:t>
      </w:r>
    </w:p>
    <w:p w14:paraId="15D66B13" w14:textId="77777777" w:rsidR="00E66AAD" w:rsidRDefault="00E66AAD" w:rsidP="00A111CE">
      <w:pPr>
        <w:rPr>
          <w:rFonts w:ascii="Arial" w:hAnsi="Arial" w:cs="Arial"/>
          <w:color w:val="212121"/>
        </w:rPr>
      </w:pPr>
    </w:p>
    <w:p w14:paraId="1B6F9EE6" w14:textId="77777777" w:rsidR="00A007AE" w:rsidRDefault="00A34E41" w:rsidP="00A111CE">
      <w:pPr>
        <w:rPr>
          <w:rFonts w:ascii="Arial" w:hAnsi="Arial" w:cs="Arial"/>
          <w:color w:val="212121"/>
        </w:rPr>
      </w:pPr>
      <w:r>
        <w:rPr>
          <w:rFonts w:ascii="Arial" w:hAnsi="Arial" w:cs="Arial"/>
          <w:color w:val="212121"/>
        </w:rPr>
        <w:t xml:space="preserve">La proiezione gratuita avviene (al contrario della proiezione nevrotica) quando presumo che un'altra persona pensi, si senta e agisca proprio come me. </w:t>
      </w:r>
    </w:p>
    <w:p w14:paraId="69AD246D" w14:textId="77777777" w:rsidR="00A007AE" w:rsidRDefault="00A007AE" w:rsidP="00A111CE">
      <w:pPr>
        <w:rPr>
          <w:rFonts w:ascii="Arial" w:hAnsi="Arial" w:cs="Arial"/>
          <w:color w:val="212121"/>
        </w:rPr>
      </w:pPr>
    </w:p>
    <w:p w14:paraId="7E860F28" w14:textId="79A92995" w:rsidR="00A34E41" w:rsidRPr="00FF3011" w:rsidRDefault="00A34E41" w:rsidP="00A111CE">
      <w:pPr>
        <w:rPr>
          <w:rFonts w:ascii="Lato" w:hAnsi="Lato"/>
          <w:b/>
        </w:rPr>
      </w:pPr>
      <w:r>
        <w:rPr>
          <w:rFonts w:ascii="Arial" w:hAnsi="Arial" w:cs="Arial"/>
          <w:color w:val="212121"/>
        </w:rPr>
        <w:t>Una spiegazione della proiezione è che l'ego percepisce la disfunzione da "qualche parte" e quindi cerca di localizzarla da qualche parte. Il super ego avverte della punizione se quella parte è interna, così l'ego la colloca in un luogo esterno più accettabile - altre persone convenienti.</w:t>
      </w:r>
    </w:p>
    <w:p w14:paraId="7E01810C" w14:textId="77777777" w:rsidR="00A111CE" w:rsidRPr="00FF3011" w:rsidRDefault="00A111CE" w:rsidP="00A111CE">
      <w:pPr>
        <w:rPr>
          <w:rFonts w:ascii="Lato" w:hAnsi="Lato"/>
        </w:rPr>
      </w:pPr>
    </w:p>
    <w:p w14:paraId="22E53F36" w14:textId="01D6431B" w:rsidR="00A111CE" w:rsidRPr="00F43FEF" w:rsidRDefault="00A111CE" w:rsidP="0088521A">
      <w:pPr>
        <w:spacing w:line="240" w:lineRule="auto"/>
        <w:rPr>
          <w:rFonts w:ascii="Lato" w:hAnsi="Lato"/>
          <w:b/>
          <w:sz w:val="24"/>
        </w:rPr>
      </w:pPr>
      <w:r w:rsidRPr="00F43FEF">
        <w:rPr>
          <w:rFonts w:ascii="Lato" w:hAnsi="Lato"/>
          <w:b/>
          <w:sz w:val="24"/>
        </w:rPr>
        <w:t>Intro</w:t>
      </w:r>
      <w:r w:rsidR="00AB44B7" w:rsidRPr="00F43FEF">
        <w:rPr>
          <w:rFonts w:ascii="Lato" w:hAnsi="Lato"/>
          <w:b/>
          <w:sz w:val="24"/>
        </w:rPr>
        <w:t>iezione</w:t>
      </w:r>
    </w:p>
    <w:p w14:paraId="4FB6BCB4" w14:textId="77777777" w:rsidR="00A111CE" w:rsidRPr="00F43FEF" w:rsidRDefault="00A111CE" w:rsidP="00A111CE">
      <w:pPr>
        <w:rPr>
          <w:rFonts w:ascii="Lato" w:hAnsi="Lato"/>
          <w:b/>
          <w:sz w:val="24"/>
        </w:rPr>
      </w:pPr>
    </w:p>
    <w:p w14:paraId="68D8816C" w14:textId="77777777" w:rsidR="00463E0F" w:rsidRDefault="00383513" w:rsidP="00A111CE">
      <w:pPr>
        <w:rPr>
          <w:rFonts w:ascii="Arial" w:hAnsi="Arial" w:cs="Arial"/>
          <w:color w:val="212121"/>
        </w:rPr>
      </w:pPr>
      <w:r>
        <w:rPr>
          <w:rFonts w:ascii="Arial" w:hAnsi="Arial" w:cs="Arial"/>
          <w:color w:val="212121"/>
        </w:rPr>
        <w:t xml:space="preserve">L'introiezione è l''input' inconscio dal mondo esterno nel mondo interiore. È il processo psichico inconscio mediante il quale una persona incorpora nel proprio apparato psichico le caratteristiche di un'altra persona. </w:t>
      </w:r>
    </w:p>
    <w:p w14:paraId="34D76A8C" w14:textId="77777777" w:rsidR="00463E0F" w:rsidRDefault="00383513" w:rsidP="00A111CE">
      <w:pPr>
        <w:rPr>
          <w:rFonts w:ascii="Arial" w:hAnsi="Arial" w:cs="Arial"/>
          <w:color w:val="212121"/>
        </w:rPr>
      </w:pPr>
      <w:r>
        <w:rPr>
          <w:rFonts w:ascii="Arial" w:hAnsi="Arial" w:cs="Arial"/>
          <w:color w:val="212121"/>
        </w:rPr>
        <w:t xml:space="preserve">L'introiezione spesso va di pari passo con la proiezione. Si dice spesso che la proiezione può avvenire solo quando c'è un "gancio". Quel gancio potrebbe essere la valenza di un'altra persona ad accettare la proiezione (buona o cattiva) che sta arrivando. </w:t>
      </w:r>
    </w:p>
    <w:p w14:paraId="3563E6B6" w14:textId="36C4B730" w:rsidR="00A111CE" w:rsidRDefault="00383513" w:rsidP="00AA4398">
      <w:pPr>
        <w:rPr>
          <w:rFonts w:ascii="Arial" w:hAnsi="Arial" w:cs="Arial"/>
          <w:color w:val="212121"/>
        </w:rPr>
      </w:pPr>
      <w:r>
        <w:rPr>
          <w:rFonts w:ascii="Arial" w:hAnsi="Arial" w:cs="Arial"/>
          <w:color w:val="212121"/>
        </w:rPr>
        <w:t xml:space="preserve">Ci sono molti esempi di questo. Un marito violento incolpa la moglie per il suo comportamento, convincendosi in modo sicuro che il suo comportamento è la causa dell'abuso. La moglie può accettare la proiezione e, a sua volta, incolpare </w:t>
      </w:r>
      <w:r w:rsidR="00083996">
        <w:rPr>
          <w:rFonts w:ascii="Arial" w:hAnsi="Arial" w:cs="Arial"/>
          <w:color w:val="212121"/>
        </w:rPr>
        <w:t>sé</w:t>
      </w:r>
      <w:r>
        <w:rPr>
          <w:rFonts w:ascii="Arial" w:hAnsi="Arial" w:cs="Arial"/>
          <w:color w:val="212121"/>
        </w:rPr>
        <w:t xml:space="preserve"> stessa. Ciò può creare una co-dipendenza che in parte spiega</w:t>
      </w:r>
      <w:r w:rsidR="00AA4398">
        <w:rPr>
          <w:rFonts w:ascii="Arial" w:hAnsi="Arial" w:cs="Arial"/>
          <w:color w:val="212121"/>
        </w:rPr>
        <w:t xml:space="preserve"> perché la relazione possa continuare nonostante la violenza fisica o emotiva del perpetratore.</w:t>
      </w:r>
    </w:p>
    <w:p w14:paraId="039D5654" w14:textId="56096436" w:rsidR="00F0784A" w:rsidRDefault="00F0784A" w:rsidP="00AA4398">
      <w:pPr>
        <w:rPr>
          <w:rFonts w:ascii="Arial" w:hAnsi="Arial" w:cs="Arial"/>
          <w:color w:val="212121"/>
        </w:rPr>
      </w:pPr>
    </w:p>
    <w:p w14:paraId="41564A07" w14:textId="50221DCE" w:rsidR="00F0784A" w:rsidRDefault="00F0784A" w:rsidP="00AA4398">
      <w:pPr>
        <w:rPr>
          <w:rFonts w:ascii="Arial" w:hAnsi="Arial" w:cs="Arial"/>
          <w:color w:val="212121"/>
        </w:rPr>
      </w:pPr>
      <w:r>
        <w:rPr>
          <w:rFonts w:ascii="Arial" w:hAnsi="Arial" w:cs="Arial"/>
          <w:color w:val="212121"/>
        </w:rPr>
        <w:t>Nelle organizzazioni le persone autorizzate possono soddisfare i loro bisogni proiettando la propria incapacità e scarsa autostima a coloro che lavorano per loro. Coloro che hanno la valenza di sentirsi inadeguati o hanno una bassa autostima, introiettano inconsciamente la cattiveria. Questo instaura una relazione di bullismo e un manager giustifica interiormente il suo comportamento disumano per l'incapacità dell'altro. Coloro che non accettano la proiezione potrebbero essere lasciati in pace e potrebbero persino percepire il manager in un modo completamente diverso. Oppure, coloro che sono abbastanza forti si confronteranno o segnaleranno il comportamento abusivo.</w:t>
      </w:r>
    </w:p>
    <w:p w14:paraId="1AD1A331" w14:textId="77777777" w:rsidR="00AA4398" w:rsidRPr="00383513" w:rsidRDefault="00AA4398" w:rsidP="00AA4398">
      <w:pPr>
        <w:rPr>
          <w:rFonts w:ascii="Lato" w:hAnsi="Lato"/>
        </w:rPr>
      </w:pPr>
    </w:p>
    <w:p w14:paraId="45085213" w14:textId="77777777" w:rsidR="0074340D" w:rsidRPr="00F43FEF" w:rsidRDefault="0074340D" w:rsidP="00A111CE">
      <w:pPr>
        <w:rPr>
          <w:rFonts w:ascii="Lato" w:hAnsi="Lato"/>
        </w:rPr>
      </w:pPr>
    </w:p>
    <w:p w14:paraId="6B416A4F" w14:textId="1E74492E" w:rsidR="0074340D" w:rsidRPr="00F43FEF" w:rsidRDefault="0074340D" w:rsidP="0074340D">
      <w:pPr>
        <w:pStyle w:val="Heading4"/>
      </w:pPr>
      <w:r w:rsidRPr="00F43FEF">
        <w:t>Traum</w:t>
      </w:r>
      <w:r w:rsidR="003F2863" w:rsidRPr="00F43FEF">
        <w:t>a e Spaccare</w:t>
      </w:r>
    </w:p>
    <w:p w14:paraId="357002F4" w14:textId="77777777" w:rsidR="0074340D" w:rsidRPr="00F43FEF" w:rsidRDefault="0074340D" w:rsidP="00A111CE">
      <w:pPr>
        <w:rPr>
          <w:rFonts w:ascii="Lato" w:hAnsi="Lato"/>
        </w:rPr>
      </w:pPr>
    </w:p>
    <w:p w14:paraId="252E096F" w14:textId="38CA6287" w:rsidR="0074340D" w:rsidRPr="00F43FEF" w:rsidRDefault="003F2863" w:rsidP="00A111CE">
      <w:pPr>
        <w:rPr>
          <w:rFonts w:ascii="Lato" w:hAnsi="Lato"/>
        </w:rPr>
      </w:pPr>
      <w:r w:rsidRPr="00F43FEF">
        <w:rPr>
          <w:rFonts w:ascii="Lato" w:hAnsi="Lato"/>
        </w:rPr>
        <w:t>Leggere</w:t>
      </w:r>
      <w:r w:rsidR="0074340D" w:rsidRPr="00F43FEF">
        <w:rPr>
          <w:rFonts w:ascii="Lato" w:hAnsi="Lato"/>
        </w:rPr>
        <w:t>:</w:t>
      </w:r>
    </w:p>
    <w:p w14:paraId="473295B5" w14:textId="77777777" w:rsidR="002C76B8" w:rsidRPr="00F43FEF" w:rsidRDefault="002C76B8" w:rsidP="00A111CE">
      <w:pPr>
        <w:rPr>
          <w:rFonts w:ascii="Lato" w:hAnsi="Lato"/>
        </w:rPr>
      </w:pPr>
    </w:p>
    <w:p w14:paraId="779A70C3" w14:textId="759674CA" w:rsidR="0074340D" w:rsidRPr="00B96018" w:rsidRDefault="00B96018" w:rsidP="00B96018">
      <w:pPr>
        <w:rPr>
          <w:rFonts w:ascii="Lato" w:hAnsi="Lato"/>
        </w:rPr>
      </w:pPr>
      <w:r>
        <w:rPr>
          <w:rFonts w:ascii="Arial" w:hAnsi="Arial" w:cs="Arial"/>
          <w:color w:val="212121"/>
        </w:rPr>
        <w:t>Cosa ha a che fare il trauma con il coaching? O il coaching ha a che fare con il trauma?</w:t>
      </w:r>
    </w:p>
    <w:p w14:paraId="4A2287FD" w14:textId="7E5E266C" w:rsidR="0074340D" w:rsidRPr="003C52B4" w:rsidRDefault="0074340D" w:rsidP="0074340D">
      <w:pPr>
        <w:rPr>
          <w:rFonts w:eastAsiaTheme="minorEastAsia"/>
          <w:lang w:val="en-GB"/>
        </w:rPr>
      </w:pPr>
      <w:r w:rsidRPr="003C52B4">
        <w:rPr>
          <w:rFonts w:eastAsiaTheme="minorEastAsia"/>
          <w:lang w:val="en-GB"/>
        </w:rPr>
        <w:t xml:space="preserve">INTEGRATIVE EXECUTIVE COACHING: EXPLORING THE INTERPLAY BETWEEN PSYCHE, ROLE AND ENVIRONMENT Julia Vaughan Smith jvs@anaptys.co.uk or juliavaughansmith@gmail.com </w:t>
      </w:r>
    </w:p>
    <w:p w14:paraId="5A40BB7E" w14:textId="77777777" w:rsidR="0074340D" w:rsidRPr="003C52B4" w:rsidRDefault="0074340D" w:rsidP="0074340D">
      <w:pPr>
        <w:rPr>
          <w:rFonts w:eastAsiaTheme="minorEastAsia"/>
          <w:lang w:val="en-GB"/>
        </w:rPr>
      </w:pPr>
    </w:p>
    <w:p w14:paraId="2C93CB92" w14:textId="64F2D27B" w:rsidR="0074340D" w:rsidRPr="003C52B4" w:rsidRDefault="0074340D" w:rsidP="0074340D">
      <w:pPr>
        <w:rPr>
          <w:rFonts w:eastAsiaTheme="minorEastAsia"/>
          <w:lang w:val="en-GB"/>
        </w:rPr>
      </w:pPr>
      <w:r w:rsidRPr="003C52B4">
        <w:rPr>
          <w:rFonts w:eastAsiaTheme="minorEastAsia"/>
          <w:lang w:val="en-GB"/>
        </w:rPr>
        <w:t xml:space="preserve">Download Link: </w:t>
      </w:r>
      <w:hyperlink r:id="rId17" w:history="1">
        <w:r w:rsidRPr="003C52B4">
          <w:rPr>
            <w:rStyle w:val="Hyperlink"/>
            <w:rFonts w:eastAsiaTheme="minorEastAsia"/>
            <w:lang w:val="en-GB"/>
          </w:rPr>
          <w:t>http://www.juliavaughansmith.co.uk/uploads/9/7/1/9/97199636/trauma_and_coaching.pdf</w:t>
        </w:r>
      </w:hyperlink>
    </w:p>
    <w:p w14:paraId="1791FF70" w14:textId="77777777" w:rsidR="00965CF4" w:rsidRPr="003C52B4" w:rsidRDefault="0074340D" w:rsidP="00965CF4">
      <w:pPr>
        <w:rPr>
          <w:rFonts w:eastAsiaTheme="minorEastAsia"/>
          <w:lang w:val="en-GB"/>
        </w:rPr>
      </w:pPr>
      <w:r w:rsidRPr="003C52B4">
        <w:rPr>
          <w:rFonts w:eastAsiaTheme="minorEastAsia"/>
          <w:lang w:val="en-GB"/>
        </w:rPr>
        <w:t xml:space="preserve"> </w:t>
      </w:r>
      <w:bookmarkStart w:id="24" w:name="_Toc495416226"/>
      <w:bookmarkStart w:id="25" w:name="_Toc495416504"/>
    </w:p>
    <w:p w14:paraId="6C41FD48" w14:textId="77777777" w:rsidR="00965CF4" w:rsidRPr="003C52B4" w:rsidRDefault="00965CF4" w:rsidP="00965CF4">
      <w:pPr>
        <w:rPr>
          <w:rFonts w:eastAsiaTheme="minorEastAsia"/>
          <w:lang w:val="en-GB"/>
        </w:rPr>
      </w:pPr>
      <w:r w:rsidRPr="003C52B4">
        <w:rPr>
          <w:rFonts w:eastAsiaTheme="minorEastAsia"/>
          <w:lang w:val="en-GB"/>
        </w:rPr>
        <w:br/>
      </w:r>
    </w:p>
    <w:p w14:paraId="70DBAC91" w14:textId="3D097299" w:rsidR="00965CF4" w:rsidRPr="003C52B4" w:rsidRDefault="00965CF4">
      <w:pPr>
        <w:spacing w:line="240" w:lineRule="auto"/>
        <w:rPr>
          <w:rFonts w:eastAsiaTheme="minorEastAsia"/>
          <w:lang w:val="en-GB"/>
        </w:rPr>
      </w:pPr>
    </w:p>
    <w:bookmarkEnd w:id="24"/>
    <w:bookmarkEnd w:id="25"/>
    <w:p w14:paraId="49352A55" w14:textId="71962324" w:rsidR="0088521A" w:rsidRPr="00C80BE4" w:rsidRDefault="00D15CC9" w:rsidP="0088521A">
      <w:pPr>
        <w:pStyle w:val="Heading3"/>
        <w:rPr>
          <w:rFonts w:eastAsiaTheme="minorEastAsia"/>
        </w:rPr>
      </w:pPr>
      <w:r w:rsidRPr="00C80BE4">
        <w:lastRenderedPageBreak/>
        <w:t>Psicologia</w:t>
      </w:r>
      <w:r w:rsidR="00C80BE4" w:rsidRPr="00C80BE4">
        <w:t xml:space="preserve"> Per</w:t>
      </w:r>
      <w:r w:rsidR="00C80BE4">
        <w:t>sonale</w:t>
      </w:r>
    </w:p>
    <w:p w14:paraId="5AEDF0A1" w14:textId="47CC22BA" w:rsidR="006168D2" w:rsidRPr="00C80BE4" w:rsidRDefault="00B06D62" w:rsidP="0088521A">
      <w:pPr>
        <w:pStyle w:val="Heading4"/>
        <w:rPr>
          <w:lang w:eastAsia="ja-JP"/>
        </w:rPr>
      </w:pPr>
      <w:r>
        <w:rPr>
          <w:lang w:eastAsia="ja-JP"/>
        </w:rPr>
        <w:t>P</w:t>
      </w:r>
      <w:r w:rsidR="006168D2" w:rsidRPr="00C80BE4">
        <w:rPr>
          <w:lang w:eastAsia="ja-JP"/>
        </w:rPr>
        <w:t>s</w:t>
      </w:r>
      <w:r>
        <w:rPr>
          <w:lang w:eastAsia="ja-JP"/>
        </w:rPr>
        <w:t>icologia Positiva</w:t>
      </w:r>
    </w:p>
    <w:p w14:paraId="2BC774F1" w14:textId="585FAEB9" w:rsidR="00AC3F9B" w:rsidRPr="00F43FEF" w:rsidRDefault="00B06D62" w:rsidP="006168D2">
      <w:pPr>
        <w:widowControl w:val="0"/>
        <w:autoSpaceDE w:val="0"/>
        <w:autoSpaceDN w:val="0"/>
        <w:adjustRightInd w:val="0"/>
        <w:spacing w:before="120" w:after="120"/>
        <w:rPr>
          <w:rFonts w:ascii="Helvetica" w:eastAsiaTheme="minorEastAsia" w:hAnsi="Helvetica" w:cs="Helvetica"/>
          <w:b/>
          <w:i/>
          <w:color w:val="1C1C1C"/>
          <w:szCs w:val="26"/>
          <w:lang w:eastAsia="ja-JP"/>
        </w:rPr>
      </w:pPr>
      <w:r w:rsidRPr="00F43FEF">
        <w:rPr>
          <w:rFonts w:ascii="Helvetica" w:eastAsiaTheme="minorEastAsia" w:hAnsi="Helvetica" w:cs="Helvetica"/>
          <w:b/>
          <w:i/>
          <w:color w:val="1C1C1C"/>
          <w:szCs w:val="26"/>
          <w:lang w:eastAsia="ja-JP"/>
        </w:rPr>
        <w:t>da</w:t>
      </w:r>
      <w:r w:rsidR="006168D2" w:rsidRPr="00F43FEF">
        <w:rPr>
          <w:rFonts w:ascii="Helvetica" w:eastAsiaTheme="minorEastAsia" w:hAnsi="Helvetica" w:cs="Helvetica"/>
          <w:b/>
          <w:i/>
          <w:color w:val="1C1C1C"/>
          <w:szCs w:val="26"/>
          <w:lang w:eastAsia="ja-JP"/>
        </w:rPr>
        <w:t xml:space="preserve"> Wikipedia, </w:t>
      </w:r>
      <w:r w:rsidR="00862A59" w:rsidRPr="00F43FEF">
        <w:rPr>
          <w:rFonts w:ascii="Helvetica" w:eastAsiaTheme="minorEastAsia" w:hAnsi="Helvetica" w:cs="Helvetica"/>
          <w:b/>
          <w:i/>
          <w:color w:val="1C1C1C"/>
          <w:szCs w:val="26"/>
          <w:lang w:eastAsia="ja-JP"/>
        </w:rPr>
        <w:t>la</w:t>
      </w:r>
      <w:r w:rsidR="006168D2" w:rsidRPr="00F43FEF">
        <w:rPr>
          <w:rFonts w:ascii="Helvetica" w:eastAsiaTheme="minorEastAsia" w:hAnsi="Helvetica" w:cs="Helvetica"/>
          <w:b/>
          <w:i/>
          <w:color w:val="1C1C1C"/>
          <w:szCs w:val="26"/>
          <w:lang w:eastAsia="ja-JP"/>
        </w:rPr>
        <w:t xml:space="preserve"> </w:t>
      </w:r>
      <w:r w:rsidR="00D15CC9" w:rsidRPr="00F43FEF">
        <w:rPr>
          <w:rFonts w:ascii="Helvetica" w:eastAsiaTheme="minorEastAsia" w:hAnsi="Helvetica" w:cs="Helvetica"/>
          <w:b/>
          <w:i/>
          <w:color w:val="1C1C1C"/>
          <w:szCs w:val="26"/>
          <w:lang w:eastAsia="ja-JP"/>
        </w:rPr>
        <w:t>enciclopedia</w:t>
      </w:r>
      <w:r w:rsidR="00862A59" w:rsidRPr="00F43FEF">
        <w:rPr>
          <w:rFonts w:ascii="Helvetica" w:eastAsiaTheme="minorEastAsia" w:hAnsi="Helvetica" w:cs="Helvetica"/>
          <w:b/>
          <w:i/>
          <w:color w:val="1C1C1C"/>
          <w:szCs w:val="26"/>
          <w:lang w:eastAsia="ja-JP"/>
        </w:rPr>
        <w:t xml:space="preserve"> libera</w:t>
      </w:r>
    </w:p>
    <w:p w14:paraId="12F49666" w14:textId="4B1E3247" w:rsidR="00763504" w:rsidRPr="00F43FEF" w:rsidRDefault="00763504" w:rsidP="006168D2">
      <w:pPr>
        <w:widowControl w:val="0"/>
        <w:autoSpaceDE w:val="0"/>
        <w:autoSpaceDN w:val="0"/>
        <w:adjustRightInd w:val="0"/>
        <w:spacing w:before="120" w:after="120"/>
        <w:rPr>
          <w:rFonts w:ascii="Helvetica" w:eastAsiaTheme="minorEastAsia" w:hAnsi="Helvetica" w:cs="Helvetica"/>
          <w:b/>
          <w:i/>
          <w:color w:val="1C1C1C"/>
          <w:szCs w:val="26"/>
          <w:lang w:eastAsia="ja-JP"/>
        </w:rPr>
      </w:pPr>
    </w:p>
    <w:p w14:paraId="607B9F77" w14:textId="140A6871" w:rsidR="00763504" w:rsidRPr="00763504" w:rsidRDefault="00763504" w:rsidP="006168D2">
      <w:pPr>
        <w:widowControl w:val="0"/>
        <w:autoSpaceDE w:val="0"/>
        <w:autoSpaceDN w:val="0"/>
        <w:adjustRightInd w:val="0"/>
        <w:spacing w:before="120" w:after="120"/>
        <w:rPr>
          <w:rFonts w:ascii="Helvetica" w:eastAsiaTheme="minorEastAsia" w:hAnsi="Helvetica" w:cs="Helvetica"/>
          <w:b/>
          <w:i/>
          <w:color w:val="1C1C1C"/>
          <w:szCs w:val="26"/>
          <w:lang w:eastAsia="ja-JP"/>
        </w:rPr>
      </w:pPr>
      <w:r>
        <w:rPr>
          <w:rFonts w:ascii="Arial" w:hAnsi="Arial" w:cs="Arial"/>
          <w:color w:val="212121"/>
        </w:rPr>
        <w:t>La psicologia positiva è la branca della psicologia che utilizza la comprensione scientifica e un intervento efficace per aiutare a raggiungere una vita soddisfacente, piuttosto che trattare la malattia mentale. Il focus della psicologia positiva è sulla crescita personale piuttosto che sulla patologia, come è comune in altri contesti nel campo della psicologia.</w:t>
      </w:r>
    </w:p>
    <w:p w14:paraId="6123974C" w14:textId="7E5CC9FF" w:rsidR="006168D2" w:rsidRPr="00573C0B" w:rsidRDefault="00573C0B" w:rsidP="006168D2">
      <w:pPr>
        <w:widowControl w:val="0"/>
        <w:autoSpaceDE w:val="0"/>
        <w:autoSpaceDN w:val="0"/>
        <w:adjustRightInd w:val="0"/>
        <w:spacing w:before="120" w:after="120"/>
        <w:rPr>
          <w:rFonts w:ascii="Helvetica" w:eastAsiaTheme="minorEastAsia" w:hAnsi="Helvetica" w:cs="Helvetica"/>
          <w:color w:val="434343"/>
          <w:sz w:val="24"/>
          <w:szCs w:val="32"/>
          <w:lang w:eastAsia="ja-JP"/>
        </w:rPr>
      </w:pPr>
      <w:r>
        <w:rPr>
          <w:rFonts w:ascii="Georgia" w:eastAsiaTheme="minorEastAsia" w:hAnsi="Georgia" w:cs="Georgia"/>
          <w:color w:val="1C1C1C"/>
          <w:sz w:val="24"/>
          <w:szCs w:val="32"/>
          <w:lang w:eastAsia="ja-JP"/>
        </w:rPr>
        <w:t>Panoramica</w:t>
      </w:r>
    </w:p>
    <w:p w14:paraId="2949EBB3" w14:textId="6186B96C" w:rsidR="00BE2B9E" w:rsidRPr="00BE2B9E" w:rsidRDefault="00BE2B9E" w:rsidP="006168D2">
      <w:pPr>
        <w:widowControl w:val="0"/>
        <w:autoSpaceDE w:val="0"/>
        <w:autoSpaceDN w:val="0"/>
        <w:adjustRightInd w:val="0"/>
        <w:spacing w:before="120" w:after="120"/>
        <w:rPr>
          <w:rFonts w:ascii="Georgia" w:eastAsiaTheme="minorEastAsia" w:hAnsi="Georgia" w:cs="Georgia"/>
          <w:sz w:val="24"/>
          <w:szCs w:val="32"/>
          <w:lang w:eastAsia="ja-JP"/>
        </w:rPr>
      </w:pPr>
      <w:r>
        <w:rPr>
          <w:rFonts w:ascii="Arial" w:hAnsi="Arial" w:cs="Arial"/>
          <w:color w:val="212121"/>
        </w:rPr>
        <w:t xml:space="preserve">Il ramo "positivo" completa, senza l'intenzione di sostituire o ignorare, le aree tradizionali della psicologia. Aggiungendo un'enfasi importante all'uso del metodo scientifico per studiare e determinare lo sviluppo umano positivo, questa area della psicologia si adatta bene allo studio di come lo sviluppo umano possa vacillare. Questo campo attira l'attenzione sulla possibilità che concentrarsi solo sul disordine potrebbe portare a una comprensione parziale e limitata delle condizioni di una persona. [4] Le parole "la bella vita" derivano dalla speculazione su ciò che detiene il maggior valore nella vita - i fattori che contribuiscono maggiormente a una vita vissuta e soddisfacente. Anche se non esiste una definizione rigorosa della vita buona, gli psicologi positivi concordano sul fatto che si deve vivere una vita felice, impegnata e significativa per sperimentare "la bella vita". Martin </w:t>
      </w:r>
      <w:proofErr w:type="spellStart"/>
      <w:r>
        <w:rPr>
          <w:rFonts w:ascii="Arial" w:hAnsi="Arial" w:cs="Arial"/>
          <w:color w:val="212121"/>
        </w:rPr>
        <w:t>Seligman</w:t>
      </w:r>
      <w:proofErr w:type="spellEnd"/>
      <w:r>
        <w:rPr>
          <w:rFonts w:ascii="Arial" w:hAnsi="Arial" w:cs="Arial"/>
          <w:color w:val="212121"/>
        </w:rPr>
        <w:t xml:space="preserve"> ha definito la vita buona come "usare ogni giorno i propri punti di forza per produrre un'autentica felicità e un'abbondante gratificazione</w:t>
      </w:r>
      <w:proofErr w:type="gramStart"/>
      <w:r>
        <w:rPr>
          <w:rFonts w:ascii="Arial" w:hAnsi="Arial" w:cs="Arial"/>
          <w:color w:val="212121"/>
        </w:rPr>
        <w:t>" .</w:t>
      </w:r>
      <w:proofErr w:type="gramEnd"/>
    </w:p>
    <w:p w14:paraId="41712C96" w14:textId="3D179A86" w:rsidR="00B336DC" w:rsidRPr="00B336DC" w:rsidRDefault="00B336DC" w:rsidP="006168D2">
      <w:pPr>
        <w:widowControl w:val="0"/>
        <w:autoSpaceDE w:val="0"/>
        <w:autoSpaceDN w:val="0"/>
        <w:adjustRightInd w:val="0"/>
        <w:spacing w:before="120" w:after="120"/>
        <w:rPr>
          <w:rFonts w:ascii="Helvetica" w:eastAsiaTheme="minorEastAsia" w:hAnsi="Helvetica" w:cs="Helvetica"/>
          <w:color w:val="1C1C1C"/>
          <w:szCs w:val="28"/>
          <w:lang w:eastAsia="ja-JP"/>
        </w:rPr>
      </w:pPr>
      <w:r>
        <w:rPr>
          <w:rFonts w:ascii="Arial" w:hAnsi="Arial" w:cs="Arial"/>
          <w:color w:val="212121"/>
        </w:rPr>
        <w:t xml:space="preserve">I temi di interesse per i ricercatori nel campo sono: stati di piacere o flusso, valori, punti di forza, virtù, talenti, nonché i modi in cui questi possono essere promossi dai sistemi e dalle istituzioni sociali. Gli psicologi positivi sono interessati a quattro argomenti: (1) esperienze positive, (2) tratti psicologici duraturi, (3) relazioni positive e (4) istituzioni positive. Alcuni pensatori e ricercatori, come </w:t>
      </w:r>
      <w:proofErr w:type="spellStart"/>
      <w:r>
        <w:rPr>
          <w:rFonts w:ascii="Arial" w:hAnsi="Arial" w:cs="Arial"/>
          <w:color w:val="212121"/>
        </w:rPr>
        <w:t>Seligman</w:t>
      </w:r>
      <w:proofErr w:type="spellEnd"/>
      <w:r>
        <w:rPr>
          <w:rFonts w:ascii="Arial" w:hAnsi="Arial" w:cs="Arial"/>
          <w:color w:val="212121"/>
        </w:rPr>
        <w:t xml:space="preserve">, hanno raccolto dati per supportare lo sviluppo di teorie guida (ad esempio "P.E.R.M.A.", o The </w:t>
      </w:r>
      <w:proofErr w:type="spellStart"/>
      <w:r>
        <w:rPr>
          <w:rFonts w:ascii="Arial" w:hAnsi="Arial" w:cs="Arial"/>
          <w:color w:val="212121"/>
        </w:rPr>
        <w:t>Handbook</w:t>
      </w:r>
      <w:proofErr w:type="spellEnd"/>
      <w:r>
        <w:rPr>
          <w:rFonts w:ascii="Arial" w:hAnsi="Arial" w:cs="Arial"/>
          <w:color w:val="212121"/>
        </w:rPr>
        <w:t xml:space="preserve"> on </w:t>
      </w:r>
      <w:proofErr w:type="spellStart"/>
      <w:r>
        <w:rPr>
          <w:rFonts w:ascii="Arial" w:hAnsi="Arial" w:cs="Arial"/>
          <w:color w:val="212121"/>
        </w:rPr>
        <w:t>Character</w:t>
      </w:r>
      <w:proofErr w:type="spellEnd"/>
      <w:r>
        <w:rPr>
          <w:rFonts w:ascii="Arial" w:hAnsi="Arial" w:cs="Arial"/>
          <w:color w:val="212121"/>
        </w:rPr>
        <w:t xml:space="preserve"> </w:t>
      </w:r>
      <w:proofErr w:type="spellStart"/>
      <w:r>
        <w:rPr>
          <w:rFonts w:ascii="Arial" w:hAnsi="Arial" w:cs="Arial"/>
          <w:color w:val="212121"/>
        </w:rPr>
        <w:t>Strengths</w:t>
      </w:r>
      <w:proofErr w:type="spellEnd"/>
      <w:r>
        <w:rPr>
          <w:rFonts w:ascii="Arial" w:hAnsi="Arial" w:cs="Arial"/>
          <w:color w:val="212121"/>
        </w:rPr>
        <w:t xml:space="preserve"> and </w:t>
      </w:r>
      <w:proofErr w:type="spellStart"/>
      <w:r>
        <w:rPr>
          <w:rFonts w:ascii="Arial" w:hAnsi="Arial" w:cs="Arial"/>
          <w:color w:val="212121"/>
        </w:rPr>
        <w:t>Virtues</w:t>
      </w:r>
      <w:proofErr w:type="spellEnd"/>
      <w:r>
        <w:rPr>
          <w:rFonts w:ascii="Arial" w:hAnsi="Arial" w:cs="Arial"/>
          <w:color w:val="212121"/>
        </w:rPr>
        <w:t>).</w:t>
      </w:r>
    </w:p>
    <w:p w14:paraId="08556AE4" w14:textId="3E4DA27A" w:rsidR="0080470A" w:rsidRPr="0080470A" w:rsidRDefault="004B2B9C" w:rsidP="0080470A">
      <w:pPr>
        <w:widowControl w:val="0"/>
        <w:autoSpaceDE w:val="0"/>
        <w:autoSpaceDN w:val="0"/>
        <w:adjustRightInd w:val="0"/>
        <w:spacing w:before="120" w:after="120"/>
        <w:rPr>
          <w:rFonts w:ascii="Arial" w:hAnsi="Arial" w:cs="Arial"/>
          <w:color w:val="212121"/>
        </w:rPr>
      </w:pPr>
      <w:r>
        <w:rPr>
          <w:rFonts w:ascii="Arial" w:hAnsi="Arial" w:cs="Arial"/>
          <w:color w:val="212121"/>
        </w:rPr>
        <w:t xml:space="preserve">La ricerca di questo ramo della psicologia ha visto varie applicazioni pratiche. La premessa fondamentale della psicologia positiva è che gli esseri umani sono spesso, forse più spesso, attratti dal futuro di quanto non siano guidati dal passato. </w:t>
      </w:r>
      <w:proofErr w:type="spellStart"/>
      <w:r>
        <w:rPr>
          <w:rFonts w:ascii="Arial" w:hAnsi="Arial" w:cs="Arial"/>
          <w:color w:val="212121"/>
        </w:rPr>
        <w:t>Seligman</w:t>
      </w:r>
      <w:proofErr w:type="spellEnd"/>
      <w:r>
        <w:rPr>
          <w:rFonts w:ascii="Arial" w:hAnsi="Arial" w:cs="Arial"/>
          <w:color w:val="212121"/>
        </w:rPr>
        <w:t xml:space="preserve"> e </w:t>
      </w:r>
      <w:proofErr w:type="spellStart"/>
      <w:r>
        <w:rPr>
          <w:rFonts w:ascii="Arial" w:hAnsi="Arial" w:cs="Arial"/>
          <w:color w:val="212121"/>
        </w:rPr>
        <w:t>Csikszentmihalyi</w:t>
      </w:r>
      <w:proofErr w:type="spellEnd"/>
      <w:r>
        <w:rPr>
          <w:rFonts w:ascii="Arial" w:hAnsi="Arial" w:cs="Arial"/>
          <w:color w:val="212121"/>
        </w:rPr>
        <w:t xml:space="preserve"> definiscono la psicologia positiva come "lo studio scientifico del funzionamento umano positivo e fiorente su più livelli che includono le dimensioni biologiche, personali, relazionali, istituzionali, culturali e globali della vita."  LM </w:t>
      </w:r>
      <w:proofErr w:type="spellStart"/>
      <w:r>
        <w:rPr>
          <w:rFonts w:ascii="Arial" w:hAnsi="Arial" w:cs="Arial"/>
          <w:color w:val="212121"/>
        </w:rPr>
        <w:t>Keyes</w:t>
      </w:r>
      <w:proofErr w:type="spellEnd"/>
      <w:r>
        <w:rPr>
          <w:rFonts w:ascii="Arial" w:hAnsi="Arial" w:cs="Arial"/>
          <w:color w:val="212121"/>
        </w:rPr>
        <w:t xml:space="preserve"> e Shane Lopez illustrano il quattro tipologie di funzionamento della salute mentale: fiorente, in difficoltà, in difficoltà e languida. Tuttavia, la salute mentale completa è una combinazione di elevato benessere emotivo, elevato benessere psicologico e alto benessere sociale, insieme a una bassa malattia mentale. </w:t>
      </w:r>
    </w:p>
    <w:p w14:paraId="08276D3D" w14:textId="43507626" w:rsidR="00DD245A" w:rsidRPr="00234756" w:rsidRDefault="0080470A" w:rsidP="00D93398">
      <w:pPr>
        <w:widowControl w:val="0"/>
        <w:autoSpaceDE w:val="0"/>
        <w:autoSpaceDN w:val="0"/>
        <w:adjustRightInd w:val="0"/>
        <w:spacing w:before="120" w:after="120"/>
        <w:rPr>
          <w:rFonts w:ascii="Arial" w:hAnsi="Arial" w:cs="Arial"/>
          <w:color w:val="212121"/>
        </w:rPr>
      </w:pPr>
      <w:r>
        <w:rPr>
          <w:rFonts w:ascii="Arial" w:hAnsi="Arial" w:cs="Arial"/>
          <w:color w:val="212121"/>
        </w:rPr>
        <w:t xml:space="preserve">La maggior parte degli psicologi si concentra sulle emozioni più elementari di una persona. Si pensa che ci siano tra le sette e le quindici emozioni di base. Le emozioni possono essere combinate in molti modi per creare variazioni più sottili dell'esperienza emotiva. Ciò suggerisce che qualsiasi tentativo di eliminare completamente le emozioni negative dalla nostra vita avrebbe la conseguenza non intenzionale di perdere la varietà e la sottigliezza delle nostre esperienze emozionali più profonde. Gli sforzi per aumentare le emozioni positive non si traducono automaticamente in una diminuzione delle emozioni negative, né diminuiranno le emozioni negative che si traducono necessariamente in un aumento delle emozioni positive.  Russell e </w:t>
      </w:r>
      <w:proofErr w:type="spellStart"/>
      <w:r>
        <w:rPr>
          <w:rFonts w:ascii="Arial" w:hAnsi="Arial" w:cs="Arial"/>
          <w:color w:val="212121"/>
        </w:rPr>
        <w:t>Feldman</w:t>
      </w:r>
      <w:proofErr w:type="spellEnd"/>
      <w:r>
        <w:rPr>
          <w:rFonts w:ascii="Arial" w:hAnsi="Arial" w:cs="Arial"/>
          <w:color w:val="212121"/>
        </w:rPr>
        <w:t xml:space="preserve"> Barrett (1992) descrivono le reazioni emotive come affetti fondamentali, che sono reazioni emotive primitive che sono costantemente vissute ma spesso non riconosciute; mescolano le dimensioni piacevoli e </w:t>
      </w:r>
      <w:r>
        <w:rPr>
          <w:rFonts w:ascii="Arial" w:hAnsi="Arial" w:cs="Arial"/>
          <w:color w:val="212121"/>
        </w:rPr>
        <w:lastRenderedPageBreak/>
        <w:t>sgradevoli così come le dimensioni attivate e disattivate</w:t>
      </w:r>
      <w:r w:rsidR="00234756">
        <w:rPr>
          <w:rFonts w:ascii="Arial" w:hAnsi="Arial" w:cs="Arial"/>
          <w:color w:val="212121"/>
        </w:rPr>
        <w:t xml:space="preserve"> che portiamo con noi a un livello quasi inconscio. Dal momento in cui è nato nel 1998, questo campo ha investito decine di milioni di dollari in ricerca, ha pubblicato numerosi articoli scientifici, ha istituito numerosi master e programmi di dottorato, ed è stato coinvolto in molte importanti agenzie di stampa. L'International Positive </w:t>
      </w:r>
      <w:proofErr w:type="spellStart"/>
      <w:r w:rsidR="00234756">
        <w:rPr>
          <w:rFonts w:ascii="Arial" w:hAnsi="Arial" w:cs="Arial"/>
          <w:color w:val="212121"/>
        </w:rPr>
        <w:t>Psychology</w:t>
      </w:r>
      <w:proofErr w:type="spellEnd"/>
      <w:r w:rsidR="00234756">
        <w:rPr>
          <w:rFonts w:ascii="Arial" w:hAnsi="Arial" w:cs="Arial"/>
          <w:color w:val="212121"/>
        </w:rPr>
        <w:t xml:space="preserve"> </w:t>
      </w:r>
      <w:proofErr w:type="spellStart"/>
      <w:r w:rsidR="00234756">
        <w:rPr>
          <w:rFonts w:ascii="Arial" w:hAnsi="Arial" w:cs="Arial"/>
          <w:color w:val="212121"/>
        </w:rPr>
        <w:t>Association</w:t>
      </w:r>
      <w:proofErr w:type="spellEnd"/>
      <w:r w:rsidR="00234756">
        <w:rPr>
          <w:rFonts w:ascii="Arial" w:hAnsi="Arial" w:cs="Arial"/>
          <w:color w:val="212121"/>
        </w:rPr>
        <w:t xml:space="preserve"> (IPPA) è un'associazione di recente costituzione che si è estesa a migliaia di membri provenienti da 80 paesi diversi. Le missioni dell'IPPA comprendono: "promuovere la scienza della psicologia positiva in tutto il mondo e assicurare che il campo continui a riposare su questa scienza" "lavorare per l'applicazione efficace e responsabile della psicologia positiva in diverse aree come psicologia organizzativa, consulenza e psicologia clinica, affari, salute, istruzione e coaching "promuovere l'istruzione e la formazione sul campo</w:t>
      </w:r>
      <w:r w:rsidR="00D15CC9">
        <w:rPr>
          <w:rFonts w:ascii="Arial" w:hAnsi="Arial" w:cs="Arial"/>
          <w:color w:val="212121"/>
        </w:rPr>
        <w:t>.</w:t>
      </w:r>
      <w:r w:rsidR="00234756">
        <w:rPr>
          <w:rFonts w:ascii="Arial" w:hAnsi="Arial" w:cs="Arial"/>
          <w:color w:val="212121"/>
        </w:rPr>
        <w:t>"</w:t>
      </w:r>
    </w:p>
    <w:p w14:paraId="13FC8B8A" w14:textId="77777777" w:rsidR="00DD245A" w:rsidRDefault="00DD245A" w:rsidP="006168D2">
      <w:pPr>
        <w:widowControl w:val="0"/>
        <w:autoSpaceDE w:val="0"/>
        <w:autoSpaceDN w:val="0"/>
        <w:adjustRightInd w:val="0"/>
        <w:spacing w:before="120" w:after="120"/>
        <w:rPr>
          <w:rFonts w:ascii="Helvetica" w:eastAsiaTheme="minorEastAsia" w:hAnsi="Helvetica" w:cs="Helvetica"/>
          <w:color w:val="1C1C1C"/>
          <w:szCs w:val="28"/>
          <w:lang w:eastAsia="ja-JP"/>
        </w:rPr>
      </w:pPr>
    </w:p>
    <w:p w14:paraId="08597F9F" w14:textId="0AD3C607" w:rsidR="006168D2" w:rsidRPr="00F43FEF" w:rsidRDefault="00FE06ED" w:rsidP="006168D2">
      <w:pPr>
        <w:widowControl w:val="0"/>
        <w:autoSpaceDE w:val="0"/>
        <w:autoSpaceDN w:val="0"/>
        <w:adjustRightInd w:val="0"/>
        <w:spacing w:before="120" w:after="120"/>
        <w:rPr>
          <w:rFonts w:ascii="Helvetica" w:eastAsiaTheme="minorEastAsia" w:hAnsi="Helvetica" w:cs="Helvetica"/>
          <w:color w:val="434343"/>
          <w:sz w:val="24"/>
          <w:lang w:eastAsia="ja-JP"/>
        </w:rPr>
      </w:pPr>
      <w:r w:rsidRPr="00F43FEF">
        <w:rPr>
          <w:rFonts w:ascii="Helvetica" w:eastAsiaTheme="minorEastAsia" w:hAnsi="Helvetica" w:cs="Helvetica"/>
          <w:b/>
          <w:bCs/>
          <w:color w:val="1C1C1C"/>
          <w:sz w:val="24"/>
          <w:lang w:eastAsia="ja-JP"/>
        </w:rPr>
        <w:t xml:space="preserve">L’obiettivo </w:t>
      </w:r>
    </w:p>
    <w:p w14:paraId="1BC1C4F7" w14:textId="73803485" w:rsidR="00A34971" w:rsidRPr="00A34971" w:rsidRDefault="00A34971" w:rsidP="006168D2">
      <w:pPr>
        <w:widowControl w:val="0"/>
        <w:autoSpaceDE w:val="0"/>
        <w:autoSpaceDN w:val="0"/>
        <w:adjustRightInd w:val="0"/>
        <w:spacing w:before="120" w:after="120"/>
        <w:rPr>
          <w:rFonts w:ascii="Helvetica" w:eastAsiaTheme="minorEastAsia" w:hAnsi="Helvetica" w:cs="Helvetica"/>
          <w:b/>
          <w:bCs/>
          <w:sz w:val="24"/>
          <w:lang w:eastAsia="ja-JP"/>
        </w:rPr>
      </w:pPr>
      <w:r>
        <w:rPr>
          <w:rFonts w:ascii="Arial" w:hAnsi="Arial" w:cs="Arial"/>
          <w:color w:val="212121"/>
        </w:rPr>
        <w:t xml:space="preserve">Nella terapia cognitiva, l'obiettivo è quello di aiutare le persone a cambiare gli stili di pensiero negativi come un modo per cambiare il modo in cui si sentono. Questo approccio ha avuto molto successo e cambiare il modo in cui pensiamo alle altre persone, al nostro futuro e a noi stessi è parzialmente responsabile di questo successo. I processi mentali che influenzano i nostri stati emotivi variano considerevolmente da persona a persona. L'abilità di distogliere l'attenzione dalle croniche chiacchiere interiori dei nostri pensieri può essere piuttosto vantaggiosa per il benessere. Un cambiamento nel nostro orientamento al tempo può avere un impatto drammatico su come pensiamo alla natura della felicità. </w:t>
      </w:r>
      <w:proofErr w:type="spellStart"/>
      <w:r>
        <w:rPr>
          <w:rFonts w:ascii="Arial" w:hAnsi="Arial" w:cs="Arial"/>
          <w:color w:val="212121"/>
        </w:rPr>
        <w:t>Seligman</w:t>
      </w:r>
      <w:proofErr w:type="spellEnd"/>
      <w:r>
        <w:rPr>
          <w:rFonts w:ascii="Arial" w:hAnsi="Arial" w:cs="Arial"/>
          <w:color w:val="212121"/>
        </w:rPr>
        <w:t xml:space="preserve"> ha identificato altri possibili obiettivi: famiglie e scuole che consentono ai bambini di crescere, luoghi di lavoro che mirano alla soddisfazione e all'elevata produttività e insegnano agli altri la psicologia positiva.</w:t>
      </w:r>
    </w:p>
    <w:p w14:paraId="6365B627" w14:textId="7C1E1929" w:rsidR="00863DF5" w:rsidRPr="007F0695" w:rsidRDefault="00863DF5" w:rsidP="00863DF5">
      <w:pPr>
        <w:widowControl w:val="0"/>
        <w:autoSpaceDE w:val="0"/>
        <w:autoSpaceDN w:val="0"/>
        <w:adjustRightInd w:val="0"/>
        <w:spacing w:before="120" w:after="120"/>
        <w:rPr>
          <w:rFonts w:ascii="Helvetica" w:eastAsiaTheme="minorEastAsia" w:hAnsi="Helvetica" w:cs="Helvetica"/>
          <w:color w:val="1C1C1C"/>
          <w:szCs w:val="28"/>
          <w:lang w:eastAsia="ja-JP"/>
        </w:rPr>
      </w:pPr>
    </w:p>
    <w:p w14:paraId="5EE07E09" w14:textId="59B80ED8" w:rsidR="00863DF5" w:rsidRPr="00F43FEF" w:rsidRDefault="00D93398" w:rsidP="00863DF5">
      <w:pPr>
        <w:widowControl w:val="0"/>
        <w:autoSpaceDE w:val="0"/>
        <w:autoSpaceDN w:val="0"/>
        <w:adjustRightInd w:val="0"/>
        <w:spacing w:before="120" w:after="120"/>
        <w:rPr>
          <w:rFonts w:ascii="Arial" w:eastAsiaTheme="minorEastAsia" w:hAnsi="Arial" w:cs="Arial"/>
          <w:b/>
          <w:bCs/>
          <w:color w:val="1C1C1C"/>
          <w:sz w:val="24"/>
          <w:lang w:eastAsia="ja-JP"/>
        </w:rPr>
      </w:pPr>
      <w:r w:rsidRPr="00F43FEF">
        <w:rPr>
          <w:rFonts w:ascii="Arial" w:eastAsiaTheme="minorEastAsia" w:hAnsi="Arial" w:cs="Arial"/>
          <w:b/>
          <w:bCs/>
          <w:color w:val="1C1C1C"/>
          <w:sz w:val="24"/>
          <w:lang w:eastAsia="ja-JP"/>
        </w:rPr>
        <w:t>Lo s</w:t>
      </w:r>
      <w:r w:rsidR="000379BA" w:rsidRPr="00F43FEF">
        <w:rPr>
          <w:rFonts w:ascii="Arial" w:eastAsiaTheme="minorEastAsia" w:hAnsi="Arial" w:cs="Arial"/>
          <w:b/>
          <w:bCs/>
          <w:color w:val="1C1C1C"/>
          <w:sz w:val="24"/>
          <w:lang w:eastAsia="ja-JP"/>
        </w:rPr>
        <w:t>fondo</w:t>
      </w:r>
    </w:p>
    <w:p w14:paraId="48B4B9D0" w14:textId="77777777" w:rsidR="000F7FC2" w:rsidRDefault="000F7FC2" w:rsidP="00863DF5">
      <w:pPr>
        <w:widowControl w:val="0"/>
        <w:autoSpaceDE w:val="0"/>
        <w:autoSpaceDN w:val="0"/>
        <w:adjustRightInd w:val="0"/>
        <w:spacing w:before="120" w:after="120"/>
        <w:rPr>
          <w:rFonts w:ascii="Arial" w:hAnsi="Arial" w:cs="Arial"/>
          <w:color w:val="212121"/>
        </w:rPr>
      </w:pPr>
      <w:r>
        <w:rPr>
          <w:rFonts w:ascii="Arial" w:hAnsi="Arial" w:cs="Arial"/>
          <w:color w:val="212121"/>
        </w:rPr>
        <w:t xml:space="preserve">Diversi psicologi umanisti - come Abraham </w:t>
      </w:r>
      <w:proofErr w:type="spellStart"/>
      <w:r>
        <w:rPr>
          <w:rFonts w:ascii="Arial" w:hAnsi="Arial" w:cs="Arial"/>
          <w:color w:val="212121"/>
        </w:rPr>
        <w:t>Maslow</w:t>
      </w:r>
      <w:proofErr w:type="spellEnd"/>
      <w:r>
        <w:rPr>
          <w:rFonts w:ascii="Arial" w:hAnsi="Arial" w:cs="Arial"/>
          <w:color w:val="212121"/>
        </w:rPr>
        <w:t xml:space="preserve">, Carl </w:t>
      </w:r>
      <w:proofErr w:type="spellStart"/>
      <w:r>
        <w:rPr>
          <w:rFonts w:ascii="Arial" w:hAnsi="Arial" w:cs="Arial"/>
          <w:color w:val="212121"/>
        </w:rPr>
        <w:t>Rogers</w:t>
      </w:r>
      <w:proofErr w:type="spellEnd"/>
      <w:r>
        <w:rPr>
          <w:rFonts w:ascii="Arial" w:hAnsi="Arial" w:cs="Arial"/>
          <w:color w:val="212121"/>
        </w:rPr>
        <w:t xml:space="preserve"> ed Erich Fromm - svilupparono teorie e pratiche relative alla felicità umana e alla prosperità. Più recentemente, gli psicologi positivi hanno trovato un supporto empirico per le teorie umanistiche del fiorire. Inoltre, la psicologia positiva è andata avanti in una varietà di nuove direzioni. </w:t>
      </w:r>
    </w:p>
    <w:p w14:paraId="2768C209" w14:textId="3448D94B" w:rsidR="000F7FC2" w:rsidRPr="000F7FC2" w:rsidRDefault="000F7FC2" w:rsidP="00863DF5">
      <w:pPr>
        <w:widowControl w:val="0"/>
        <w:autoSpaceDE w:val="0"/>
        <w:autoSpaceDN w:val="0"/>
        <w:adjustRightInd w:val="0"/>
        <w:spacing w:before="120" w:after="120"/>
        <w:rPr>
          <w:rFonts w:ascii="Arial" w:eastAsiaTheme="minorEastAsia" w:hAnsi="Arial" w:cs="Arial"/>
          <w:b/>
          <w:bCs/>
          <w:color w:val="1C1C1C"/>
          <w:sz w:val="24"/>
          <w:lang w:eastAsia="ja-JP"/>
        </w:rPr>
      </w:pPr>
      <w:r>
        <w:rPr>
          <w:rFonts w:ascii="Arial" w:hAnsi="Arial" w:cs="Arial"/>
          <w:color w:val="212121"/>
        </w:rPr>
        <w:t xml:space="preserve">La psicologia positiva iniziò come una nuova area di psicologia nel 1998, quando Martin </w:t>
      </w:r>
      <w:proofErr w:type="spellStart"/>
      <w:r>
        <w:rPr>
          <w:rFonts w:ascii="Arial" w:hAnsi="Arial" w:cs="Arial"/>
          <w:color w:val="212121"/>
        </w:rPr>
        <w:t>Seligman</w:t>
      </w:r>
      <w:proofErr w:type="spellEnd"/>
      <w:r>
        <w:rPr>
          <w:rFonts w:ascii="Arial" w:hAnsi="Arial" w:cs="Arial"/>
          <w:color w:val="212121"/>
        </w:rPr>
        <w:t xml:space="preserve"> lo scelse come tema per il suo mandato come presidente dell'Associazione psicologica americana, sebbene il termine abbia origine con </w:t>
      </w:r>
      <w:proofErr w:type="spellStart"/>
      <w:r>
        <w:rPr>
          <w:rFonts w:ascii="Arial" w:hAnsi="Arial" w:cs="Arial"/>
          <w:color w:val="212121"/>
        </w:rPr>
        <w:t>Maslow</w:t>
      </w:r>
      <w:proofErr w:type="spellEnd"/>
      <w:r>
        <w:rPr>
          <w:rFonts w:ascii="Arial" w:hAnsi="Arial" w:cs="Arial"/>
          <w:color w:val="212121"/>
        </w:rPr>
        <w:t xml:space="preserve">, nel suo libro </w:t>
      </w:r>
      <w:proofErr w:type="spellStart"/>
      <w:r>
        <w:rPr>
          <w:rFonts w:ascii="Arial" w:hAnsi="Arial" w:cs="Arial"/>
          <w:color w:val="212121"/>
        </w:rPr>
        <w:t>Motivation</w:t>
      </w:r>
      <w:proofErr w:type="spellEnd"/>
      <w:r>
        <w:rPr>
          <w:rFonts w:ascii="Arial" w:hAnsi="Arial" w:cs="Arial"/>
          <w:color w:val="212121"/>
        </w:rPr>
        <w:t xml:space="preserve"> and </w:t>
      </w:r>
      <w:proofErr w:type="spellStart"/>
      <w:r>
        <w:rPr>
          <w:rFonts w:ascii="Arial" w:hAnsi="Arial" w:cs="Arial"/>
          <w:color w:val="212121"/>
        </w:rPr>
        <w:t>Personality</w:t>
      </w:r>
      <w:proofErr w:type="spellEnd"/>
      <w:r>
        <w:rPr>
          <w:rFonts w:ascii="Arial" w:hAnsi="Arial" w:cs="Arial"/>
          <w:color w:val="212121"/>
        </w:rPr>
        <w:t xml:space="preserve"> del 1954</w:t>
      </w:r>
      <w:r w:rsidR="004C772B">
        <w:rPr>
          <w:rFonts w:ascii="Arial" w:hAnsi="Arial" w:cs="Arial"/>
          <w:color w:val="212121"/>
        </w:rPr>
        <w:t xml:space="preserve"> </w:t>
      </w:r>
      <w:r>
        <w:rPr>
          <w:rFonts w:ascii="Arial" w:hAnsi="Arial" w:cs="Arial"/>
          <w:color w:val="212121"/>
        </w:rPr>
        <w:t xml:space="preserve">e ci sono state indicazioni che gli psicologi fin dagli anni '50 si sono sempre più concentrati sulla promozione della salute mentale piuttosto che sulla semplice cura della malattia.  Nella prima frase del suo libro </w:t>
      </w:r>
      <w:proofErr w:type="spellStart"/>
      <w:r>
        <w:rPr>
          <w:rFonts w:ascii="Arial" w:hAnsi="Arial" w:cs="Arial"/>
          <w:color w:val="212121"/>
        </w:rPr>
        <w:t>Authentic</w:t>
      </w:r>
      <w:proofErr w:type="spellEnd"/>
      <w:r>
        <w:rPr>
          <w:rFonts w:ascii="Arial" w:hAnsi="Arial" w:cs="Arial"/>
          <w:color w:val="212121"/>
        </w:rPr>
        <w:t xml:space="preserve"> </w:t>
      </w:r>
      <w:proofErr w:type="spellStart"/>
      <w:r>
        <w:rPr>
          <w:rFonts w:ascii="Arial" w:hAnsi="Arial" w:cs="Arial"/>
          <w:color w:val="212121"/>
        </w:rPr>
        <w:t>Happiness</w:t>
      </w:r>
      <w:proofErr w:type="spellEnd"/>
      <w:r>
        <w:rPr>
          <w:rFonts w:ascii="Arial" w:hAnsi="Arial" w:cs="Arial"/>
          <w:color w:val="212121"/>
        </w:rPr>
        <w:t xml:space="preserve">, </w:t>
      </w:r>
      <w:proofErr w:type="spellStart"/>
      <w:r>
        <w:rPr>
          <w:rFonts w:ascii="Arial" w:hAnsi="Arial" w:cs="Arial"/>
          <w:color w:val="212121"/>
        </w:rPr>
        <w:t>Seligman</w:t>
      </w:r>
      <w:proofErr w:type="spellEnd"/>
      <w:r>
        <w:rPr>
          <w:rFonts w:ascii="Arial" w:hAnsi="Arial" w:cs="Arial"/>
          <w:color w:val="212121"/>
        </w:rPr>
        <w:t xml:space="preserve"> affermava: "per l'ultimo mezzo secolo la psicologia è stata consumata solo con un singolo argomento: la malattia mentale</w:t>
      </w:r>
      <w:r w:rsidR="007A7F84">
        <w:rPr>
          <w:rFonts w:ascii="Arial" w:hAnsi="Arial" w:cs="Arial"/>
          <w:color w:val="212121"/>
        </w:rPr>
        <w:t>”:</w:t>
      </w:r>
      <w:r>
        <w:rPr>
          <w:rFonts w:ascii="Arial" w:hAnsi="Arial" w:cs="Arial"/>
          <w:color w:val="212121"/>
        </w:rPr>
        <w:t xml:space="preserve"> xi espandendo i commenti di </w:t>
      </w:r>
      <w:proofErr w:type="spellStart"/>
      <w:r>
        <w:rPr>
          <w:rFonts w:ascii="Arial" w:hAnsi="Arial" w:cs="Arial"/>
          <w:color w:val="212121"/>
        </w:rPr>
        <w:t>Maslow</w:t>
      </w:r>
      <w:proofErr w:type="spellEnd"/>
      <w:r>
        <w:rPr>
          <w:rFonts w:ascii="Arial" w:hAnsi="Arial" w:cs="Arial"/>
          <w:color w:val="212121"/>
        </w:rPr>
        <w:t>.  Ha esortato gli psicologi a continuare le precedenti missioni di psicologia di coltivare il talento e migliorare la vita normale.</w:t>
      </w:r>
    </w:p>
    <w:p w14:paraId="68DF8A43" w14:textId="19B83A09" w:rsidR="00AC3F9B" w:rsidRPr="004C772B" w:rsidRDefault="00AC3F9B" w:rsidP="00863DF5">
      <w:pPr>
        <w:widowControl w:val="0"/>
        <w:autoSpaceDE w:val="0"/>
        <w:autoSpaceDN w:val="0"/>
        <w:adjustRightInd w:val="0"/>
        <w:spacing w:before="120" w:after="120"/>
        <w:rPr>
          <w:rFonts w:ascii="Helvetica" w:eastAsiaTheme="minorEastAsia" w:hAnsi="Helvetica" w:cs="Helvetica"/>
          <w:color w:val="1C1C1C"/>
          <w:szCs w:val="28"/>
          <w:lang w:eastAsia="ja-JP"/>
        </w:rPr>
      </w:pPr>
      <w:r w:rsidRPr="004C772B">
        <w:br w:type="page"/>
      </w:r>
    </w:p>
    <w:p w14:paraId="0B63CAC1" w14:textId="11732540" w:rsidR="00186895" w:rsidRPr="00F02C52" w:rsidRDefault="00186895" w:rsidP="00ED26B9">
      <w:pPr>
        <w:pStyle w:val="Heading4"/>
      </w:pPr>
      <w:r w:rsidRPr="00F02C52">
        <w:lastRenderedPageBreak/>
        <w:t>Neuro</w:t>
      </w:r>
      <w:r w:rsidR="00756BAF" w:rsidRPr="00F02C52">
        <w:t>psicologia</w:t>
      </w:r>
    </w:p>
    <w:p w14:paraId="62C81CA8" w14:textId="6A17A2E3" w:rsidR="00AC3F9B" w:rsidRPr="00F02C52" w:rsidRDefault="00F02C52" w:rsidP="00AC3F9B">
      <w:pPr>
        <w:rPr>
          <w:b/>
          <w:bCs/>
        </w:rPr>
      </w:pPr>
      <w:r w:rsidRPr="00F02C52">
        <w:rPr>
          <w:rFonts w:ascii="Arial" w:hAnsi="Arial" w:cs="Arial"/>
          <w:b/>
          <w:bCs/>
          <w:color w:val="212121"/>
        </w:rPr>
        <w:t>Riassunto della recente scrittura su Psicologia, Neuroscienze e Cambiamenti</w:t>
      </w:r>
    </w:p>
    <w:p w14:paraId="32003D96" w14:textId="77777777" w:rsidR="00AC3F9B" w:rsidRPr="00F02C52" w:rsidRDefault="00AC3F9B" w:rsidP="00AC3F9B">
      <w:pPr>
        <w:rPr>
          <w:szCs w:val="20"/>
        </w:rPr>
      </w:pPr>
      <w:r w:rsidRPr="00F02C52">
        <w:rPr>
          <w:szCs w:val="20"/>
        </w:rPr>
        <w:t xml:space="preserve"> </w:t>
      </w:r>
    </w:p>
    <w:tbl>
      <w:tblPr>
        <w:tblW w:w="9103" w:type="dxa"/>
        <w:tblInd w:w="95" w:type="dxa"/>
        <w:tblLook w:val="0000" w:firstRow="0" w:lastRow="0" w:firstColumn="0" w:lastColumn="0" w:noHBand="0" w:noVBand="0"/>
      </w:tblPr>
      <w:tblGrid>
        <w:gridCol w:w="9103"/>
      </w:tblGrid>
      <w:tr w:rsidR="00AC3F9B" w:rsidRPr="00FE3255" w14:paraId="315A3EF4" w14:textId="77777777" w:rsidTr="00AC3F9B">
        <w:tc>
          <w:tcPr>
            <w:tcW w:w="9103" w:type="dxa"/>
            <w:tcBorders>
              <w:top w:val="single" w:sz="4" w:space="0" w:color="auto"/>
              <w:left w:val="single" w:sz="4" w:space="0" w:color="auto"/>
              <w:bottom w:val="nil"/>
              <w:right w:val="single" w:sz="4" w:space="0" w:color="auto"/>
            </w:tcBorders>
            <w:shd w:val="clear" w:color="auto" w:fill="auto"/>
          </w:tcPr>
          <w:p w14:paraId="4E477430" w14:textId="2E42FFF9" w:rsidR="00AC3F9B" w:rsidRPr="003C52B4" w:rsidRDefault="00AC3F9B" w:rsidP="00AC3F9B">
            <w:pPr>
              <w:spacing w:after="60" w:line="240" w:lineRule="auto"/>
              <w:rPr>
                <w:szCs w:val="20"/>
                <w:lang w:val="en-GB"/>
              </w:rPr>
            </w:pPr>
            <w:proofErr w:type="spellStart"/>
            <w:r w:rsidRPr="003C52B4">
              <w:rPr>
                <w:szCs w:val="20"/>
                <w:lang w:val="en-GB"/>
              </w:rPr>
              <w:t>Aut</w:t>
            </w:r>
            <w:r w:rsidR="00F453F8">
              <w:rPr>
                <w:szCs w:val="20"/>
                <w:lang w:val="en-GB"/>
              </w:rPr>
              <w:t>ore</w:t>
            </w:r>
            <w:proofErr w:type="spellEnd"/>
            <w:r w:rsidRPr="003C52B4">
              <w:rPr>
                <w:szCs w:val="20"/>
                <w:lang w:val="en-GB"/>
              </w:rPr>
              <w:t xml:space="preserve">: Daniel </w:t>
            </w:r>
            <w:r w:rsidRPr="003C52B4">
              <w:rPr>
                <w:b/>
                <w:szCs w:val="20"/>
                <w:lang w:val="en-GB"/>
              </w:rPr>
              <w:t>Kahneman</w:t>
            </w:r>
            <w:r w:rsidRPr="003C52B4">
              <w:rPr>
                <w:b/>
                <w:szCs w:val="20"/>
                <w:lang w:val="en-GB"/>
              </w:rPr>
              <w:tab/>
            </w:r>
            <w:r w:rsidRPr="003C52B4">
              <w:rPr>
                <w:b/>
                <w:szCs w:val="20"/>
                <w:lang w:val="en-GB"/>
              </w:rPr>
              <w:tab/>
            </w:r>
            <w:proofErr w:type="spellStart"/>
            <w:r w:rsidRPr="003C52B4">
              <w:rPr>
                <w:szCs w:val="20"/>
                <w:lang w:val="en-GB"/>
              </w:rPr>
              <w:t>Tit</w:t>
            </w:r>
            <w:r w:rsidR="00F453F8">
              <w:rPr>
                <w:szCs w:val="20"/>
                <w:lang w:val="en-GB"/>
              </w:rPr>
              <w:t>olo</w:t>
            </w:r>
            <w:proofErr w:type="spellEnd"/>
            <w:r w:rsidRPr="003C52B4">
              <w:rPr>
                <w:szCs w:val="20"/>
                <w:lang w:val="en-GB"/>
              </w:rPr>
              <w:t xml:space="preserve">: </w:t>
            </w:r>
            <w:r w:rsidRPr="003C52B4">
              <w:rPr>
                <w:b/>
                <w:szCs w:val="20"/>
                <w:lang w:val="en-GB"/>
              </w:rPr>
              <w:t>Thinking Fast and Slow</w:t>
            </w:r>
          </w:p>
          <w:p w14:paraId="245CEA25" w14:textId="6F264805" w:rsidR="00AC3F9B" w:rsidRDefault="00F453F8" w:rsidP="00AC3F9B">
            <w:pPr>
              <w:spacing w:after="60" w:line="240" w:lineRule="auto"/>
              <w:rPr>
                <w:szCs w:val="20"/>
              </w:rPr>
            </w:pPr>
            <w:r>
              <w:rPr>
                <w:szCs w:val="20"/>
              </w:rPr>
              <w:t>Fonte</w:t>
            </w:r>
            <w:r w:rsidR="00AC3F9B" w:rsidRPr="00FE3255">
              <w:rPr>
                <w:szCs w:val="20"/>
              </w:rPr>
              <w:t>: Getabstract.com</w:t>
            </w:r>
          </w:p>
          <w:p w14:paraId="3A2F0FDA" w14:textId="77777777" w:rsidR="00EE3DA3" w:rsidRPr="004429F0" w:rsidRDefault="00EE3DA3" w:rsidP="00EE3DA3">
            <w:pPr>
              <w:spacing w:after="60" w:line="240" w:lineRule="auto"/>
              <w:rPr>
                <w:rFonts w:ascii="Arial" w:hAnsi="Arial" w:cs="Arial"/>
                <w:color w:val="212121"/>
                <w:szCs w:val="20"/>
              </w:rPr>
            </w:pPr>
            <w:r w:rsidRPr="004429F0">
              <w:rPr>
                <w:rFonts w:ascii="Arial" w:hAnsi="Arial" w:cs="Arial"/>
                <w:color w:val="212121"/>
                <w:szCs w:val="20"/>
              </w:rPr>
              <w:t xml:space="preserve">• Quando pensi, la tua mente usa due sistemi cognitivi; Sistema 1 "funziona in modo semplice e automatico e non richiede molto sforzo, ma consente di esprimere rapidamente giudizi basati su schemi familiari", Sistema 2 "richiede più impegno; richiede una messa a fuoco intensa e opera metodicamente Questi due sistemi interagiscono continuamente, ma non sempre in modo fluido. </w:t>
            </w:r>
          </w:p>
          <w:p w14:paraId="3A7FFC9B" w14:textId="77777777" w:rsidR="00EE3DA3" w:rsidRPr="004429F0" w:rsidRDefault="00EE3DA3" w:rsidP="00EE3DA3">
            <w:pPr>
              <w:spacing w:after="60" w:line="240" w:lineRule="auto"/>
              <w:rPr>
                <w:rFonts w:ascii="Arial" w:hAnsi="Arial" w:cs="Arial"/>
                <w:color w:val="212121"/>
                <w:szCs w:val="20"/>
              </w:rPr>
            </w:pPr>
            <w:r w:rsidRPr="004429F0">
              <w:rPr>
                <w:rFonts w:ascii="Arial" w:hAnsi="Arial" w:cs="Arial"/>
                <w:color w:val="212121"/>
                <w:szCs w:val="20"/>
              </w:rPr>
              <w:t xml:space="preserve">• Le persone preferiscono rendere semplici storie dalla realtà complessa. Cercano cause in eventi casuali, considerano eventi rari probabili e </w:t>
            </w:r>
            <w:proofErr w:type="spellStart"/>
            <w:r w:rsidRPr="004429F0">
              <w:rPr>
                <w:rFonts w:ascii="Arial" w:hAnsi="Arial" w:cs="Arial"/>
                <w:color w:val="212121"/>
                <w:szCs w:val="20"/>
              </w:rPr>
              <w:t>sovrappesano</w:t>
            </w:r>
            <w:proofErr w:type="spellEnd"/>
            <w:r w:rsidRPr="004429F0">
              <w:rPr>
                <w:rFonts w:ascii="Arial" w:hAnsi="Arial" w:cs="Arial"/>
                <w:color w:val="212121"/>
                <w:szCs w:val="20"/>
              </w:rPr>
              <w:t xml:space="preserve"> l'importazione delle loro esperienze. </w:t>
            </w:r>
          </w:p>
          <w:p w14:paraId="5B0A9B0D" w14:textId="77777777" w:rsidR="00EE3DA3" w:rsidRPr="004429F0" w:rsidRDefault="00EE3DA3" w:rsidP="00EE3DA3">
            <w:pPr>
              <w:spacing w:after="60" w:line="240" w:lineRule="auto"/>
              <w:rPr>
                <w:rFonts w:ascii="Arial" w:hAnsi="Arial" w:cs="Arial"/>
                <w:color w:val="212121"/>
                <w:szCs w:val="20"/>
              </w:rPr>
            </w:pPr>
            <w:r w:rsidRPr="004429F0">
              <w:rPr>
                <w:rFonts w:ascii="Arial" w:hAnsi="Arial" w:cs="Arial"/>
                <w:color w:val="212121"/>
                <w:szCs w:val="20"/>
              </w:rPr>
              <w:t xml:space="preserve">• "l-senno di poi" ti spinge a distorcere la realtà riallineando i tuoi ricordi di eventi per strambare con nuove informazioni. </w:t>
            </w:r>
          </w:p>
          <w:p w14:paraId="6E8C6DA3" w14:textId="232132BC" w:rsidR="00CC7AFC" w:rsidRPr="004429F0" w:rsidRDefault="00EE3DA3" w:rsidP="005F2B9E">
            <w:pPr>
              <w:spacing w:after="60" w:line="240" w:lineRule="auto"/>
              <w:rPr>
                <w:rFonts w:ascii="Arial" w:hAnsi="Arial" w:cs="Arial"/>
                <w:color w:val="212121"/>
                <w:szCs w:val="20"/>
              </w:rPr>
            </w:pPr>
            <w:r w:rsidRPr="004429F0">
              <w:rPr>
                <w:rFonts w:ascii="Arial" w:hAnsi="Arial" w:cs="Arial"/>
                <w:color w:val="212121"/>
                <w:szCs w:val="20"/>
              </w:rPr>
              <w:t>• I tuoi "due sé" valutano le tue esperienze di vita in modo diverso. Il tuo "io vivente" vive la tua vita, il tuo "sé che ricorda" valuta le tue esperienze, trae loro lezioni e decide il tuo futuro. • Questi due sistemi e sé contrastanti confutano le teorie economiche che affermano che le persone agiscono in modo razionale</w:t>
            </w:r>
            <w:r w:rsidR="00A31FD3" w:rsidRPr="004429F0">
              <w:rPr>
                <w:rFonts w:ascii="Arial" w:hAnsi="Arial" w:cs="Arial"/>
                <w:color w:val="212121"/>
                <w:szCs w:val="20"/>
              </w:rPr>
              <w:t>.</w:t>
            </w:r>
          </w:p>
          <w:p w14:paraId="26414755" w14:textId="3CF06CD8" w:rsidR="00CC7AFC" w:rsidRPr="00FE3255" w:rsidRDefault="00CC7AFC" w:rsidP="00AC3F9B">
            <w:pPr>
              <w:spacing w:after="60" w:line="240" w:lineRule="auto"/>
              <w:rPr>
                <w:color w:val="333333"/>
                <w:szCs w:val="20"/>
              </w:rPr>
            </w:pPr>
          </w:p>
        </w:tc>
      </w:tr>
      <w:tr w:rsidR="00AC3F9B" w:rsidRPr="00FE3255" w14:paraId="3F3BBCC5" w14:textId="77777777" w:rsidTr="00AC3F9B">
        <w:tc>
          <w:tcPr>
            <w:tcW w:w="9103" w:type="dxa"/>
            <w:tcBorders>
              <w:top w:val="single" w:sz="4" w:space="0" w:color="auto"/>
              <w:left w:val="single" w:sz="4" w:space="0" w:color="auto"/>
              <w:bottom w:val="nil"/>
              <w:right w:val="single" w:sz="4" w:space="0" w:color="auto"/>
            </w:tcBorders>
            <w:shd w:val="clear" w:color="auto" w:fill="auto"/>
          </w:tcPr>
          <w:p w14:paraId="04754A75" w14:textId="77777777" w:rsidR="00AC3F9B" w:rsidRPr="002A2658" w:rsidRDefault="00AC3F9B" w:rsidP="00AC3F9B">
            <w:pPr>
              <w:spacing w:after="60" w:line="240" w:lineRule="auto"/>
              <w:rPr>
                <w:sz w:val="18"/>
                <w:szCs w:val="18"/>
              </w:rPr>
            </w:pPr>
            <w:r w:rsidRPr="002A2658">
              <w:rPr>
                <w:sz w:val="18"/>
                <w:szCs w:val="18"/>
              </w:rPr>
              <w:t xml:space="preserve">Author: Daniel </w:t>
            </w:r>
            <w:proofErr w:type="spellStart"/>
            <w:r w:rsidRPr="002A2658">
              <w:rPr>
                <w:b/>
                <w:sz w:val="18"/>
                <w:szCs w:val="18"/>
              </w:rPr>
              <w:t>Goleman</w:t>
            </w:r>
            <w:proofErr w:type="spellEnd"/>
            <w:r w:rsidRPr="002A2658">
              <w:rPr>
                <w:sz w:val="18"/>
                <w:szCs w:val="18"/>
              </w:rPr>
              <w:tab/>
            </w:r>
            <w:r w:rsidRPr="002A2658">
              <w:rPr>
                <w:sz w:val="18"/>
                <w:szCs w:val="18"/>
              </w:rPr>
              <w:tab/>
              <w:t xml:space="preserve">Title: </w:t>
            </w:r>
            <w:r w:rsidRPr="002A2658">
              <w:rPr>
                <w:b/>
                <w:sz w:val="18"/>
                <w:szCs w:val="18"/>
              </w:rPr>
              <w:t>Social intelligence</w:t>
            </w:r>
          </w:p>
          <w:p w14:paraId="7D45BDAF" w14:textId="108793A0" w:rsidR="00FA2ED5" w:rsidRPr="00BA5D5E" w:rsidRDefault="00AC3F9B" w:rsidP="00BA5D5E">
            <w:pPr>
              <w:spacing w:after="60" w:line="240" w:lineRule="auto"/>
              <w:rPr>
                <w:sz w:val="18"/>
                <w:szCs w:val="18"/>
              </w:rPr>
            </w:pPr>
            <w:r w:rsidRPr="002A2658">
              <w:rPr>
                <w:sz w:val="18"/>
                <w:szCs w:val="18"/>
              </w:rPr>
              <w:t>Source: Getabstract.com</w:t>
            </w:r>
          </w:p>
          <w:p w14:paraId="4FACA2AA" w14:textId="77777777" w:rsidR="00FA2ED5" w:rsidRPr="004429F0" w:rsidRDefault="00FA2ED5" w:rsidP="00AC3F9B">
            <w:pPr>
              <w:spacing w:after="60" w:line="240" w:lineRule="auto"/>
              <w:rPr>
                <w:rFonts w:ascii="Arial" w:hAnsi="Arial" w:cs="Arial"/>
                <w:color w:val="212121"/>
                <w:szCs w:val="20"/>
              </w:rPr>
            </w:pPr>
            <w:r w:rsidRPr="004429F0">
              <w:rPr>
                <w:rFonts w:ascii="Arial" w:hAnsi="Arial" w:cs="Arial"/>
                <w:color w:val="212121"/>
                <w:szCs w:val="20"/>
              </w:rPr>
              <w:t xml:space="preserve">• Le persone sono naturalmente socievoli. Leggono sempre i segnali l'uno dell'altro. </w:t>
            </w:r>
          </w:p>
          <w:p w14:paraId="789846E8" w14:textId="77777777" w:rsidR="00FA2ED5" w:rsidRPr="004429F0" w:rsidRDefault="00FA2ED5" w:rsidP="00AC3F9B">
            <w:pPr>
              <w:spacing w:after="60" w:line="240" w:lineRule="auto"/>
              <w:rPr>
                <w:rFonts w:ascii="Arial" w:hAnsi="Arial" w:cs="Arial"/>
                <w:color w:val="212121"/>
                <w:szCs w:val="20"/>
              </w:rPr>
            </w:pPr>
            <w:r w:rsidRPr="004429F0">
              <w:rPr>
                <w:rFonts w:ascii="Arial" w:hAnsi="Arial" w:cs="Arial"/>
                <w:color w:val="212121"/>
                <w:szCs w:val="20"/>
              </w:rPr>
              <w:t xml:space="preserve">• L'interconnessione è lo stato umano naturale, ma la società tecnologica contemporanea sta sconvolgendo questa interconnessione. </w:t>
            </w:r>
          </w:p>
          <w:p w14:paraId="37BC76CA" w14:textId="77777777" w:rsidR="00FA2ED5" w:rsidRPr="004429F0" w:rsidRDefault="00FA2ED5" w:rsidP="00AC3F9B">
            <w:pPr>
              <w:spacing w:after="60" w:line="240" w:lineRule="auto"/>
              <w:rPr>
                <w:rFonts w:ascii="Arial" w:hAnsi="Arial" w:cs="Arial"/>
                <w:color w:val="212121"/>
                <w:szCs w:val="20"/>
              </w:rPr>
            </w:pPr>
            <w:r w:rsidRPr="004429F0">
              <w:rPr>
                <w:rFonts w:ascii="Arial" w:hAnsi="Arial" w:cs="Arial"/>
                <w:color w:val="212121"/>
                <w:szCs w:val="20"/>
              </w:rPr>
              <w:t>• Le persone rispondono al mondo attraverso due sistemi che non sono sempre sincronizzati: la strada bassa della risposta emotiva immediata e la strada maestra del pensiero razionale.</w:t>
            </w:r>
          </w:p>
          <w:p w14:paraId="22B61B22" w14:textId="2D1C74E0" w:rsidR="00CF2738" w:rsidRPr="002A2658" w:rsidRDefault="00CF2738" w:rsidP="00AC3F9B">
            <w:pPr>
              <w:spacing w:after="60" w:line="240" w:lineRule="auto"/>
              <w:rPr>
                <w:color w:val="333333"/>
                <w:sz w:val="18"/>
                <w:szCs w:val="18"/>
              </w:rPr>
            </w:pPr>
          </w:p>
        </w:tc>
      </w:tr>
      <w:tr w:rsidR="00AC3F9B" w:rsidRPr="00FE3255" w14:paraId="566001BB" w14:textId="77777777" w:rsidTr="00AC3F9B">
        <w:tc>
          <w:tcPr>
            <w:tcW w:w="9103" w:type="dxa"/>
            <w:tcBorders>
              <w:top w:val="single" w:sz="4" w:space="0" w:color="auto"/>
              <w:left w:val="single" w:sz="4" w:space="0" w:color="auto"/>
              <w:bottom w:val="nil"/>
              <w:right w:val="single" w:sz="4" w:space="0" w:color="auto"/>
            </w:tcBorders>
            <w:shd w:val="clear" w:color="auto" w:fill="auto"/>
          </w:tcPr>
          <w:p w14:paraId="2C99F9B4" w14:textId="494BD0DF" w:rsidR="00AC3F9B" w:rsidRPr="003C52B4" w:rsidRDefault="00AC3F9B" w:rsidP="00AC3F9B">
            <w:pPr>
              <w:spacing w:after="60" w:line="240" w:lineRule="auto"/>
              <w:rPr>
                <w:szCs w:val="20"/>
                <w:lang w:val="en-GB"/>
              </w:rPr>
            </w:pPr>
            <w:proofErr w:type="spellStart"/>
            <w:r w:rsidRPr="003C52B4">
              <w:rPr>
                <w:szCs w:val="20"/>
                <w:lang w:val="en-GB"/>
              </w:rPr>
              <w:t>Aut</w:t>
            </w:r>
            <w:r w:rsidR="002A2658">
              <w:rPr>
                <w:szCs w:val="20"/>
                <w:lang w:val="en-GB"/>
              </w:rPr>
              <w:t>ore</w:t>
            </w:r>
            <w:proofErr w:type="spellEnd"/>
            <w:r w:rsidRPr="003C52B4">
              <w:rPr>
                <w:szCs w:val="20"/>
                <w:lang w:val="en-GB"/>
              </w:rPr>
              <w:t xml:space="preserve">: Bruce </w:t>
            </w:r>
            <w:r w:rsidRPr="003C52B4">
              <w:rPr>
                <w:b/>
                <w:szCs w:val="20"/>
                <w:lang w:val="en-GB"/>
              </w:rPr>
              <w:t>Hood</w:t>
            </w:r>
            <w:r w:rsidRPr="003C52B4">
              <w:rPr>
                <w:szCs w:val="20"/>
                <w:lang w:val="en-GB"/>
              </w:rPr>
              <w:tab/>
            </w:r>
            <w:r w:rsidRPr="003C52B4">
              <w:rPr>
                <w:szCs w:val="20"/>
                <w:lang w:val="en-GB"/>
              </w:rPr>
              <w:tab/>
            </w:r>
            <w:r w:rsidRPr="003C52B4">
              <w:rPr>
                <w:szCs w:val="20"/>
                <w:lang w:val="en-GB"/>
              </w:rPr>
              <w:tab/>
            </w:r>
            <w:proofErr w:type="spellStart"/>
            <w:r w:rsidRPr="003C52B4">
              <w:rPr>
                <w:szCs w:val="20"/>
                <w:lang w:val="en-GB"/>
              </w:rPr>
              <w:t>Tit</w:t>
            </w:r>
            <w:r w:rsidR="008673EE">
              <w:rPr>
                <w:szCs w:val="20"/>
                <w:lang w:val="en-GB"/>
              </w:rPr>
              <w:t>olo</w:t>
            </w:r>
            <w:proofErr w:type="spellEnd"/>
            <w:r w:rsidRPr="003C52B4">
              <w:rPr>
                <w:szCs w:val="20"/>
                <w:lang w:val="en-GB"/>
              </w:rPr>
              <w:t xml:space="preserve">: </w:t>
            </w:r>
            <w:r w:rsidRPr="003C52B4">
              <w:rPr>
                <w:b/>
                <w:szCs w:val="20"/>
                <w:lang w:val="en-GB"/>
              </w:rPr>
              <w:t>The Self-illusion</w:t>
            </w:r>
          </w:p>
          <w:p w14:paraId="1D10A659" w14:textId="24309771" w:rsidR="00096800" w:rsidRPr="004C772B" w:rsidRDefault="008673EE" w:rsidP="004C772B">
            <w:pPr>
              <w:spacing w:after="60" w:line="240" w:lineRule="auto"/>
              <w:rPr>
                <w:szCs w:val="20"/>
              </w:rPr>
            </w:pPr>
            <w:r>
              <w:rPr>
                <w:szCs w:val="20"/>
              </w:rPr>
              <w:t>Fonte</w:t>
            </w:r>
            <w:r w:rsidR="00AC3F9B" w:rsidRPr="00FE3255">
              <w:rPr>
                <w:szCs w:val="20"/>
              </w:rPr>
              <w:t xml:space="preserve">: Amazon </w:t>
            </w:r>
            <w:proofErr w:type="spellStart"/>
            <w:r w:rsidR="00AC3F9B" w:rsidRPr="00FE3255">
              <w:rPr>
                <w:szCs w:val="20"/>
              </w:rPr>
              <w:t>review</w:t>
            </w:r>
            <w:proofErr w:type="spellEnd"/>
          </w:p>
          <w:p w14:paraId="2A034ED7" w14:textId="77777777" w:rsidR="00096800" w:rsidRPr="00364FFF" w:rsidRDefault="00096800" w:rsidP="00AC3F9B">
            <w:pPr>
              <w:spacing w:after="60" w:line="240" w:lineRule="auto"/>
              <w:rPr>
                <w:rFonts w:ascii="Arial" w:hAnsi="Arial" w:cs="Arial"/>
                <w:color w:val="212121"/>
                <w:szCs w:val="20"/>
              </w:rPr>
            </w:pPr>
            <w:r w:rsidRPr="00364FFF">
              <w:rPr>
                <w:rFonts w:ascii="Arial" w:hAnsi="Arial" w:cs="Arial"/>
                <w:color w:val="212121"/>
                <w:szCs w:val="20"/>
              </w:rPr>
              <w:t xml:space="preserve">• Piuttosto che una singola entità, il sé è davvero una costellazione di meccanismi ed esperienze che creano l'illusione di te interiore. Noi emergiamo solo come prodotto di chi ci circonda come parte delle diverse trame che abitiamo dalla branda alla tomba. È un personaggio in continua evoluzione, creato dal cervello per fornire un'interfaccia coerente tra la moltitudine di processi interni e le richieste del mondo esterno che richiedono diversi sé. </w:t>
            </w:r>
          </w:p>
          <w:p w14:paraId="2A0D2C0F" w14:textId="345B34BF" w:rsidR="00096800" w:rsidRPr="00FE3255" w:rsidRDefault="00096800" w:rsidP="00AC3F9B">
            <w:pPr>
              <w:spacing w:after="60" w:line="240" w:lineRule="auto"/>
              <w:rPr>
                <w:color w:val="333333"/>
                <w:szCs w:val="20"/>
              </w:rPr>
            </w:pPr>
            <w:r w:rsidRPr="00364FFF">
              <w:rPr>
                <w:rFonts w:ascii="Arial" w:hAnsi="Arial" w:cs="Arial"/>
                <w:color w:val="212121"/>
                <w:szCs w:val="20"/>
              </w:rPr>
              <w:t xml:space="preserve">• Citando Daniel </w:t>
            </w:r>
            <w:proofErr w:type="spellStart"/>
            <w:r w:rsidRPr="00364FFF">
              <w:rPr>
                <w:rFonts w:ascii="Arial" w:hAnsi="Arial" w:cs="Arial"/>
                <w:color w:val="212121"/>
                <w:szCs w:val="20"/>
              </w:rPr>
              <w:t>Kahneman</w:t>
            </w:r>
            <w:proofErr w:type="spellEnd"/>
            <w:r w:rsidRPr="00364FFF">
              <w:rPr>
                <w:rFonts w:ascii="Arial" w:hAnsi="Arial" w:cs="Arial"/>
                <w:color w:val="212121"/>
                <w:szCs w:val="20"/>
              </w:rPr>
              <w:t xml:space="preserve"> spiega che abbiamo circa 600.000 momenti di esperienza al mese, ognuno dei quali dura circa 2 o 3 secondi, ma la maggior parte è persa. Ecco perché la nostra memoria è sempre frammentata e perché spesso crediamo così fortemente che il nostro ricordo è corretto quando non lo è.</w:t>
            </w:r>
          </w:p>
        </w:tc>
      </w:tr>
      <w:tr w:rsidR="00AC3F9B" w:rsidRPr="00FE3255" w14:paraId="11B4C5C1" w14:textId="77777777" w:rsidTr="00A8613B">
        <w:trPr>
          <w:trHeight w:val="786"/>
        </w:trPr>
        <w:tc>
          <w:tcPr>
            <w:tcW w:w="9103" w:type="dxa"/>
            <w:tcBorders>
              <w:top w:val="single" w:sz="4" w:space="0" w:color="auto"/>
              <w:left w:val="single" w:sz="4" w:space="0" w:color="auto"/>
              <w:bottom w:val="nil"/>
              <w:right w:val="single" w:sz="4" w:space="0" w:color="auto"/>
            </w:tcBorders>
            <w:shd w:val="clear" w:color="auto" w:fill="auto"/>
          </w:tcPr>
          <w:p w14:paraId="55FEABCD" w14:textId="2CF9767A" w:rsidR="00AC3F9B" w:rsidRPr="003C52B4" w:rsidRDefault="00AC3F9B" w:rsidP="00AC3F9B">
            <w:pPr>
              <w:spacing w:after="60" w:line="240" w:lineRule="auto"/>
              <w:rPr>
                <w:szCs w:val="20"/>
                <w:lang w:val="en-GB"/>
              </w:rPr>
            </w:pPr>
            <w:proofErr w:type="spellStart"/>
            <w:r w:rsidRPr="003C52B4">
              <w:rPr>
                <w:szCs w:val="20"/>
                <w:lang w:val="en-GB"/>
              </w:rPr>
              <w:t>Aut</w:t>
            </w:r>
            <w:r w:rsidR="00DD3D20">
              <w:rPr>
                <w:szCs w:val="20"/>
                <w:lang w:val="en-GB"/>
              </w:rPr>
              <w:t>ore</w:t>
            </w:r>
            <w:proofErr w:type="spellEnd"/>
            <w:r w:rsidRPr="003C52B4">
              <w:rPr>
                <w:szCs w:val="20"/>
                <w:lang w:val="en-GB"/>
              </w:rPr>
              <w:t xml:space="preserve">: </w:t>
            </w:r>
            <w:r w:rsidRPr="003C52B4">
              <w:rPr>
                <w:b/>
                <w:szCs w:val="20"/>
                <w:lang w:val="en-GB"/>
              </w:rPr>
              <w:t>Thaler and Sunstein</w:t>
            </w:r>
            <w:r w:rsidRPr="003C52B4">
              <w:rPr>
                <w:szCs w:val="20"/>
                <w:lang w:val="en-GB"/>
              </w:rPr>
              <w:tab/>
            </w:r>
            <w:r w:rsidRPr="003C52B4">
              <w:rPr>
                <w:szCs w:val="20"/>
                <w:lang w:val="en-GB"/>
              </w:rPr>
              <w:tab/>
            </w:r>
            <w:proofErr w:type="spellStart"/>
            <w:r w:rsidRPr="003C52B4">
              <w:rPr>
                <w:szCs w:val="20"/>
                <w:lang w:val="en-GB"/>
              </w:rPr>
              <w:t>Ti</w:t>
            </w:r>
            <w:r w:rsidR="00DD3D20">
              <w:rPr>
                <w:szCs w:val="20"/>
                <w:lang w:val="en-GB"/>
              </w:rPr>
              <w:t>tolo</w:t>
            </w:r>
            <w:proofErr w:type="spellEnd"/>
            <w:r w:rsidRPr="003C52B4">
              <w:rPr>
                <w:szCs w:val="20"/>
                <w:lang w:val="en-GB"/>
              </w:rPr>
              <w:t xml:space="preserve">: </w:t>
            </w:r>
            <w:r w:rsidRPr="003C52B4">
              <w:rPr>
                <w:b/>
                <w:szCs w:val="20"/>
                <w:lang w:val="en-GB"/>
              </w:rPr>
              <w:t>Nudge</w:t>
            </w:r>
          </w:p>
          <w:p w14:paraId="2611BE0D" w14:textId="7C2A4861" w:rsidR="00B36397" w:rsidRPr="005477A1" w:rsidRDefault="00DD3D20" w:rsidP="005477A1">
            <w:pPr>
              <w:spacing w:after="60" w:line="240" w:lineRule="auto"/>
              <w:rPr>
                <w:szCs w:val="20"/>
              </w:rPr>
            </w:pPr>
            <w:r>
              <w:rPr>
                <w:szCs w:val="20"/>
              </w:rPr>
              <w:t>Fonte</w:t>
            </w:r>
            <w:r w:rsidR="00AC3F9B" w:rsidRPr="00FE3255">
              <w:rPr>
                <w:szCs w:val="20"/>
              </w:rPr>
              <w:t>: Getabstract.com</w:t>
            </w:r>
          </w:p>
        </w:tc>
      </w:tr>
      <w:tr w:rsidR="00AC3F9B" w:rsidRPr="00A8613B" w14:paraId="7CA974A1" w14:textId="77777777" w:rsidTr="00AC3F9B">
        <w:tc>
          <w:tcPr>
            <w:tcW w:w="9103" w:type="dxa"/>
            <w:tcBorders>
              <w:top w:val="nil"/>
              <w:left w:val="single" w:sz="4" w:space="0" w:color="auto"/>
              <w:bottom w:val="nil"/>
              <w:right w:val="single" w:sz="4" w:space="0" w:color="auto"/>
            </w:tcBorders>
            <w:shd w:val="clear" w:color="auto" w:fill="auto"/>
          </w:tcPr>
          <w:p w14:paraId="6A8EEB68" w14:textId="77777777" w:rsidR="00A8613B" w:rsidRPr="00241F15" w:rsidRDefault="00A8613B" w:rsidP="00A8613B">
            <w:pPr>
              <w:spacing w:after="60" w:line="240" w:lineRule="auto"/>
              <w:contextualSpacing/>
              <w:rPr>
                <w:rFonts w:ascii="Arial" w:hAnsi="Arial" w:cs="Arial"/>
                <w:color w:val="212121"/>
                <w:szCs w:val="20"/>
              </w:rPr>
            </w:pPr>
            <w:r w:rsidRPr="00241F15">
              <w:rPr>
                <w:rFonts w:ascii="Arial" w:hAnsi="Arial" w:cs="Arial"/>
                <w:color w:val="212121"/>
                <w:szCs w:val="20"/>
              </w:rPr>
              <w:t xml:space="preserve">• Le persone non scelgono liberamente, anche quando pensano che lo facciano. </w:t>
            </w:r>
          </w:p>
          <w:p w14:paraId="4572CFB1" w14:textId="77777777" w:rsidR="00A8613B" w:rsidRPr="00241F15" w:rsidRDefault="00A8613B" w:rsidP="00A8613B">
            <w:pPr>
              <w:spacing w:after="60" w:line="240" w:lineRule="auto"/>
              <w:contextualSpacing/>
              <w:rPr>
                <w:rFonts w:ascii="Arial" w:hAnsi="Arial" w:cs="Arial"/>
                <w:color w:val="212121"/>
                <w:szCs w:val="20"/>
              </w:rPr>
            </w:pPr>
            <w:r w:rsidRPr="00241F15">
              <w:rPr>
                <w:rFonts w:ascii="Arial" w:hAnsi="Arial" w:cs="Arial"/>
                <w:color w:val="212121"/>
                <w:szCs w:val="20"/>
              </w:rPr>
              <w:t xml:space="preserve">• Il contesto in cui prendi una decisione modella sempre le tue scelte. </w:t>
            </w:r>
          </w:p>
          <w:p w14:paraId="6E086653" w14:textId="77777777" w:rsidR="00A8613B" w:rsidRPr="00241F15" w:rsidRDefault="00A8613B" w:rsidP="00A8613B">
            <w:pPr>
              <w:spacing w:after="60" w:line="240" w:lineRule="auto"/>
              <w:contextualSpacing/>
              <w:rPr>
                <w:rFonts w:ascii="Arial" w:hAnsi="Arial" w:cs="Arial"/>
                <w:color w:val="212121"/>
                <w:szCs w:val="20"/>
              </w:rPr>
            </w:pPr>
            <w:r w:rsidRPr="00241F15">
              <w:rPr>
                <w:rFonts w:ascii="Arial" w:hAnsi="Arial" w:cs="Arial"/>
                <w:color w:val="212121"/>
                <w:szCs w:val="20"/>
              </w:rPr>
              <w:t xml:space="preserve">• Le persone spesso commettono errori, specialmente in situazioni complesse o emotive. </w:t>
            </w:r>
          </w:p>
          <w:p w14:paraId="5F132619" w14:textId="7D602F6D" w:rsidR="00AC3F9B" w:rsidRPr="00A8613B" w:rsidRDefault="00A8613B" w:rsidP="00A8613B">
            <w:pPr>
              <w:spacing w:after="60" w:line="240" w:lineRule="auto"/>
              <w:contextualSpacing/>
              <w:rPr>
                <w:color w:val="333333"/>
                <w:szCs w:val="20"/>
              </w:rPr>
            </w:pPr>
            <w:r w:rsidRPr="00241F15">
              <w:rPr>
                <w:rFonts w:ascii="Arial" w:hAnsi="Arial" w:cs="Arial"/>
                <w:color w:val="212121"/>
                <w:szCs w:val="20"/>
              </w:rPr>
              <w:t>• Poiché le persone commettono errori, le organizzazioni necessitano di sistemi flessibili e indulgenti.</w:t>
            </w:r>
          </w:p>
        </w:tc>
      </w:tr>
      <w:tr w:rsidR="00AC3F9B" w:rsidRPr="00A8613B" w14:paraId="023C4A3E" w14:textId="77777777" w:rsidTr="00AC3F9B">
        <w:tc>
          <w:tcPr>
            <w:tcW w:w="9103" w:type="dxa"/>
            <w:tcBorders>
              <w:top w:val="nil"/>
              <w:left w:val="single" w:sz="4" w:space="0" w:color="auto"/>
              <w:bottom w:val="nil"/>
              <w:right w:val="single" w:sz="4" w:space="0" w:color="auto"/>
            </w:tcBorders>
            <w:shd w:val="clear" w:color="auto" w:fill="auto"/>
          </w:tcPr>
          <w:p w14:paraId="0BEC45BE" w14:textId="5BF9FFA4" w:rsidR="00AC3F9B" w:rsidRPr="00A8613B" w:rsidRDefault="00AC3F9B" w:rsidP="00A8613B">
            <w:pPr>
              <w:spacing w:after="60" w:line="240" w:lineRule="auto"/>
              <w:contextualSpacing/>
              <w:rPr>
                <w:color w:val="333333"/>
                <w:szCs w:val="20"/>
              </w:rPr>
            </w:pPr>
          </w:p>
        </w:tc>
      </w:tr>
      <w:tr w:rsidR="00AC3F9B" w:rsidRPr="00A8613B" w14:paraId="2DCAA7CA" w14:textId="77777777" w:rsidTr="00AC3F9B">
        <w:tc>
          <w:tcPr>
            <w:tcW w:w="9103" w:type="dxa"/>
            <w:tcBorders>
              <w:top w:val="nil"/>
              <w:left w:val="single" w:sz="4" w:space="0" w:color="auto"/>
              <w:bottom w:val="nil"/>
              <w:right w:val="single" w:sz="4" w:space="0" w:color="auto"/>
            </w:tcBorders>
            <w:shd w:val="clear" w:color="auto" w:fill="auto"/>
          </w:tcPr>
          <w:p w14:paraId="5DF8D32F" w14:textId="58087B14" w:rsidR="00AC3F9B" w:rsidRPr="00742B3C" w:rsidRDefault="00AC3F9B" w:rsidP="00742B3C">
            <w:pPr>
              <w:spacing w:after="60" w:line="240" w:lineRule="auto"/>
              <w:contextualSpacing/>
              <w:rPr>
                <w:color w:val="333333"/>
                <w:szCs w:val="20"/>
              </w:rPr>
            </w:pPr>
          </w:p>
        </w:tc>
      </w:tr>
      <w:tr w:rsidR="00AC3F9B" w:rsidRPr="00A8613B" w14:paraId="0A82813A" w14:textId="77777777" w:rsidTr="00742B3C">
        <w:trPr>
          <w:trHeight w:val="60"/>
        </w:trPr>
        <w:tc>
          <w:tcPr>
            <w:tcW w:w="9103" w:type="dxa"/>
            <w:tcBorders>
              <w:top w:val="nil"/>
              <w:left w:val="single" w:sz="4" w:space="0" w:color="auto"/>
              <w:bottom w:val="single" w:sz="4" w:space="0" w:color="auto"/>
              <w:right w:val="single" w:sz="4" w:space="0" w:color="auto"/>
            </w:tcBorders>
            <w:shd w:val="clear" w:color="auto" w:fill="auto"/>
          </w:tcPr>
          <w:p w14:paraId="5293C893" w14:textId="10B19C10" w:rsidR="00AC3F9B" w:rsidRPr="00A8613B" w:rsidRDefault="00AC3F9B" w:rsidP="00A8613B">
            <w:pPr>
              <w:spacing w:after="60" w:line="240" w:lineRule="auto"/>
              <w:contextualSpacing/>
              <w:rPr>
                <w:color w:val="333333"/>
                <w:szCs w:val="20"/>
              </w:rPr>
            </w:pPr>
          </w:p>
        </w:tc>
      </w:tr>
      <w:tr w:rsidR="00AC3F9B" w:rsidRPr="002354FB" w14:paraId="2B26D41E" w14:textId="77777777" w:rsidTr="00AC3F9B">
        <w:tc>
          <w:tcPr>
            <w:tcW w:w="9103" w:type="dxa"/>
            <w:tcBorders>
              <w:top w:val="single" w:sz="4" w:space="0" w:color="auto"/>
              <w:left w:val="single" w:sz="4" w:space="0" w:color="auto"/>
              <w:bottom w:val="nil"/>
              <w:right w:val="single" w:sz="4" w:space="0" w:color="auto"/>
            </w:tcBorders>
            <w:shd w:val="clear" w:color="auto" w:fill="auto"/>
          </w:tcPr>
          <w:p w14:paraId="4BA44F08" w14:textId="68418352" w:rsidR="00AC3F9B" w:rsidRPr="002354FB" w:rsidRDefault="00AC3F9B" w:rsidP="00AC3F9B">
            <w:pPr>
              <w:pStyle w:val="ListParagraph"/>
              <w:spacing w:after="60" w:line="240" w:lineRule="auto"/>
              <w:ind w:left="0"/>
              <w:rPr>
                <w:szCs w:val="20"/>
              </w:rPr>
            </w:pPr>
            <w:proofErr w:type="spellStart"/>
            <w:r w:rsidRPr="002354FB">
              <w:rPr>
                <w:szCs w:val="20"/>
              </w:rPr>
              <w:t>Aut</w:t>
            </w:r>
            <w:r w:rsidR="009227B3">
              <w:rPr>
                <w:szCs w:val="20"/>
              </w:rPr>
              <w:t>ore</w:t>
            </w:r>
            <w:proofErr w:type="spellEnd"/>
            <w:r w:rsidRPr="002354FB">
              <w:rPr>
                <w:szCs w:val="20"/>
              </w:rPr>
              <w:t xml:space="preserve">: </w:t>
            </w:r>
            <w:r>
              <w:rPr>
                <w:szCs w:val="20"/>
              </w:rPr>
              <w:t xml:space="preserve">Michael </w:t>
            </w:r>
            <w:r w:rsidRPr="002354FB">
              <w:rPr>
                <w:b/>
                <w:szCs w:val="20"/>
              </w:rPr>
              <w:t>Shermer</w:t>
            </w:r>
            <w:r>
              <w:rPr>
                <w:szCs w:val="20"/>
              </w:rPr>
              <w:tab/>
            </w:r>
            <w:r>
              <w:rPr>
                <w:szCs w:val="20"/>
              </w:rPr>
              <w:tab/>
            </w:r>
            <w:proofErr w:type="spellStart"/>
            <w:r w:rsidRPr="002354FB">
              <w:rPr>
                <w:szCs w:val="20"/>
              </w:rPr>
              <w:t>Tit</w:t>
            </w:r>
            <w:r w:rsidR="005A679E">
              <w:rPr>
                <w:szCs w:val="20"/>
              </w:rPr>
              <w:t>olo</w:t>
            </w:r>
            <w:proofErr w:type="spellEnd"/>
            <w:r w:rsidRPr="002354FB">
              <w:rPr>
                <w:szCs w:val="20"/>
              </w:rPr>
              <w:t xml:space="preserve">: </w:t>
            </w:r>
            <w:r w:rsidRPr="005B71B8">
              <w:rPr>
                <w:b/>
                <w:szCs w:val="20"/>
              </w:rPr>
              <w:t>The Mind of the Market</w:t>
            </w:r>
          </w:p>
          <w:p w14:paraId="7978D240" w14:textId="7AA280D3" w:rsidR="00AC3F9B" w:rsidRPr="002354FB" w:rsidRDefault="005A679E" w:rsidP="00AC3F9B">
            <w:pPr>
              <w:pStyle w:val="ListParagraph"/>
              <w:spacing w:after="60" w:line="240" w:lineRule="auto"/>
              <w:ind w:left="0"/>
              <w:rPr>
                <w:color w:val="333333"/>
                <w:szCs w:val="20"/>
              </w:rPr>
            </w:pPr>
            <w:r>
              <w:rPr>
                <w:szCs w:val="20"/>
              </w:rPr>
              <w:t>Fonte</w:t>
            </w:r>
            <w:r w:rsidR="00AC3F9B" w:rsidRPr="002354FB">
              <w:rPr>
                <w:szCs w:val="20"/>
              </w:rPr>
              <w:t>: Getabstract.com</w:t>
            </w:r>
          </w:p>
        </w:tc>
      </w:tr>
      <w:tr w:rsidR="00AC3F9B" w:rsidRPr="009F5707" w14:paraId="38677449" w14:textId="77777777" w:rsidTr="00AC3F9B">
        <w:tc>
          <w:tcPr>
            <w:tcW w:w="9103" w:type="dxa"/>
            <w:tcBorders>
              <w:top w:val="nil"/>
              <w:left w:val="single" w:sz="4" w:space="0" w:color="auto"/>
              <w:bottom w:val="nil"/>
              <w:right w:val="single" w:sz="4" w:space="0" w:color="auto"/>
            </w:tcBorders>
            <w:shd w:val="clear" w:color="auto" w:fill="auto"/>
          </w:tcPr>
          <w:p w14:paraId="0FDCA5E4" w14:textId="77777777" w:rsidR="009F5707" w:rsidRPr="003C49AA" w:rsidRDefault="009F5707" w:rsidP="009F5707">
            <w:pPr>
              <w:spacing w:after="60" w:line="240" w:lineRule="auto"/>
              <w:contextualSpacing/>
              <w:rPr>
                <w:rFonts w:ascii="Arial" w:hAnsi="Arial" w:cs="Arial"/>
                <w:color w:val="212121"/>
                <w:szCs w:val="20"/>
              </w:rPr>
            </w:pPr>
            <w:r w:rsidRPr="003C49AA">
              <w:rPr>
                <w:rFonts w:ascii="Arial" w:hAnsi="Arial" w:cs="Arial"/>
                <w:color w:val="212121"/>
                <w:szCs w:val="20"/>
              </w:rPr>
              <w:t xml:space="preserve">• Il modello economico classico che descrive il comportamento umano come puramente razionale è difettoso </w:t>
            </w:r>
          </w:p>
          <w:p w14:paraId="0BA447E9" w14:textId="1F47570F" w:rsidR="00AC3F9B" w:rsidRPr="003C49AA" w:rsidRDefault="009F5707" w:rsidP="009F5707">
            <w:pPr>
              <w:spacing w:after="60" w:line="240" w:lineRule="auto"/>
              <w:contextualSpacing/>
              <w:rPr>
                <w:color w:val="333333"/>
                <w:szCs w:val="20"/>
              </w:rPr>
            </w:pPr>
            <w:r w:rsidRPr="003C49AA">
              <w:rPr>
                <w:rFonts w:ascii="Arial" w:hAnsi="Arial" w:cs="Arial"/>
                <w:color w:val="212121"/>
                <w:szCs w:val="20"/>
              </w:rPr>
              <w:lastRenderedPageBreak/>
              <w:t>• I modelli migliori di azione economica e reazione incorporano le emozioni, i valori e le radici evolutive del genere umano</w:t>
            </w:r>
          </w:p>
        </w:tc>
      </w:tr>
      <w:tr w:rsidR="00AC3F9B" w:rsidRPr="003C52B4" w14:paraId="2FBE9AEC" w14:textId="77777777" w:rsidTr="00AC3F9B">
        <w:tc>
          <w:tcPr>
            <w:tcW w:w="9103" w:type="dxa"/>
            <w:tcBorders>
              <w:top w:val="nil"/>
              <w:left w:val="single" w:sz="4" w:space="0" w:color="auto"/>
              <w:bottom w:val="nil"/>
              <w:right w:val="single" w:sz="4" w:space="0" w:color="auto"/>
            </w:tcBorders>
            <w:shd w:val="clear" w:color="auto" w:fill="auto"/>
          </w:tcPr>
          <w:p w14:paraId="73E4E8A9" w14:textId="64125670" w:rsidR="00AC3F9B" w:rsidRPr="003C49AA" w:rsidRDefault="00AC3F9B" w:rsidP="00D86252">
            <w:pPr>
              <w:spacing w:after="60" w:line="240" w:lineRule="auto"/>
              <w:contextualSpacing/>
              <w:rPr>
                <w:color w:val="333333"/>
                <w:szCs w:val="20"/>
              </w:rPr>
            </w:pPr>
          </w:p>
        </w:tc>
      </w:tr>
      <w:tr w:rsidR="00AC3F9B" w:rsidRPr="009C6D12" w14:paraId="3F0FB3BA" w14:textId="77777777" w:rsidTr="00AC3F9B">
        <w:tc>
          <w:tcPr>
            <w:tcW w:w="9103" w:type="dxa"/>
            <w:tcBorders>
              <w:top w:val="nil"/>
              <w:left w:val="single" w:sz="4" w:space="0" w:color="auto"/>
              <w:bottom w:val="nil"/>
              <w:right w:val="single" w:sz="4" w:space="0" w:color="auto"/>
            </w:tcBorders>
            <w:shd w:val="clear" w:color="auto" w:fill="auto"/>
          </w:tcPr>
          <w:p w14:paraId="648D3D6C" w14:textId="77777777" w:rsidR="009C6D12" w:rsidRPr="003C49AA" w:rsidRDefault="009C6D12" w:rsidP="009C6D12">
            <w:pPr>
              <w:spacing w:after="60" w:line="240" w:lineRule="auto"/>
              <w:contextualSpacing/>
              <w:rPr>
                <w:rFonts w:ascii="Arial" w:hAnsi="Arial" w:cs="Arial"/>
                <w:color w:val="212121"/>
                <w:szCs w:val="20"/>
              </w:rPr>
            </w:pPr>
            <w:r w:rsidRPr="003C49AA">
              <w:rPr>
                <w:rFonts w:ascii="Arial" w:hAnsi="Arial" w:cs="Arial"/>
                <w:color w:val="212121"/>
                <w:szCs w:val="20"/>
              </w:rPr>
              <w:t xml:space="preserve">• La maggior parte delle persone giudica male ciò che li renderebbe felici. La felicità nasce dall'amore, dal lavoro significativo, dalla partecipazione della comunità e dalla pratica spirituale </w:t>
            </w:r>
          </w:p>
          <w:p w14:paraId="3E4A2F91" w14:textId="36AEA218" w:rsidR="00AC3F9B" w:rsidRPr="003C49AA" w:rsidRDefault="009C6D12" w:rsidP="009C6D12">
            <w:pPr>
              <w:spacing w:after="60" w:line="240" w:lineRule="auto"/>
              <w:contextualSpacing/>
              <w:rPr>
                <w:color w:val="333333"/>
                <w:szCs w:val="20"/>
              </w:rPr>
            </w:pPr>
            <w:r w:rsidRPr="003C49AA">
              <w:rPr>
                <w:rFonts w:ascii="Arial" w:hAnsi="Arial" w:cs="Arial"/>
                <w:color w:val="212121"/>
                <w:szCs w:val="20"/>
              </w:rPr>
              <w:t>• Per essere felici, impegnarsi in queste cose e sostenere una società che permetta agli altri di fare lo stesso.</w:t>
            </w:r>
          </w:p>
        </w:tc>
      </w:tr>
      <w:tr w:rsidR="00AC3F9B" w:rsidRPr="009C6D12" w14:paraId="2E1CF3B2" w14:textId="77777777" w:rsidTr="00AC3F9B">
        <w:tc>
          <w:tcPr>
            <w:tcW w:w="9103" w:type="dxa"/>
            <w:tcBorders>
              <w:top w:val="nil"/>
              <w:left w:val="single" w:sz="4" w:space="0" w:color="auto"/>
              <w:bottom w:val="single" w:sz="4" w:space="0" w:color="auto"/>
              <w:right w:val="single" w:sz="4" w:space="0" w:color="auto"/>
            </w:tcBorders>
            <w:shd w:val="clear" w:color="auto" w:fill="auto"/>
          </w:tcPr>
          <w:p w14:paraId="586ECF8B" w14:textId="359D72BF" w:rsidR="00AC3F9B" w:rsidRPr="009C6D12" w:rsidRDefault="00AC3F9B" w:rsidP="009C6D12">
            <w:pPr>
              <w:pStyle w:val="ListParagraph"/>
              <w:spacing w:after="60" w:line="240" w:lineRule="auto"/>
              <w:ind w:left="288"/>
              <w:contextualSpacing/>
              <w:rPr>
                <w:color w:val="333333"/>
                <w:szCs w:val="20"/>
                <w:lang w:val="it-IT"/>
              </w:rPr>
            </w:pPr>
          </w:p>
        </w:tc>
      </w:tr>
    </w:tbl>
    <w:p w14:paraId="27BDB23B" w14:textId="62D1C03E" w:rsidR="00AC3F9B" w:rsidRPr="009C6D12" w:rsidRDefault="00AC3F9B" w:rsidP="00AC3F9B"/>
    <w:tbl>
      <w:tblPr>
        <w:tblW w:w="9103" w:type="dxa"/>
        <w:tblInd w:w="95" w:type="dxa"/>
        <w:tblLook w:val="0000" w:firstRow="0" w:lastRow="0" w:firstColumn="0" w:lastColumn="0" w:noHBand="0" w:noVBand="0"/>
      </w:tblPr>
      <w:tblGrid>
        <w:gridCol w:w="9103"/>
      </w:tblGrid>
      <w:tr w:rsidR="00AC3F9B" w:rsidRPr="00F43FEF" w14:paraId="223FFD51" w14:textId="77777777" w:rsidTr="00AC3F9B">
        <w:tc>
          <w:tcPr>
            <w:tcW w:w="9103" w:type="dxa"/>
            <w:tcBorders>
              <w:top w:val="single" w:sz="4" w:space="0" w:color="auto"/>
              <w:left w:val="single" w:sz="4" w:space="0" w:color="auto"/>
              <w:bottom w:val="nil"/>
              <w:right w:val="single" w:sz="4" w:space="0" w:color="auto"/>
            </w:tcBorders>
            <w:shd w:val="clear" w:color="auto" w:fill="auto"/>
          </w:tcPr>
          <w:p w14:paraId="336B4E9C" w14:textId="0478072A" w:rsidR="00AC3F9B" w:rsidRPr="003C52B4" w:rsidRDefault="00AC3F9B" w:rsidP="00AC3F9B">
            <w:pPr>
              <w:spacing w:after="60" w:line="240" w:lineRule="auto"/>
              <w:rPr>
                <w:szCs w:val="20"/>
                <w:lang w:val="en-GB"/>
              </w:rPr>
            </w:pPr>
            <w:proofErr w:type="spellStart"/>
            <w:r w:rsidRPr="003C52B4">
              <w:rPr>
                <w:szCs w:val="20"/>
                <w:lang w:val="en-GB"/>
              </w:rPr>
              <w:t>Aut</w:t>
            </w:r>
            <w:r w:rsidR="00DB0136">
              <w:rPr>
                <w:szCs w:val="20"/>
                <w:lang w:val="en-GB"/>
              </w:rPr>
              <w:t>ore</w:t>
            </w:r>
            <w:proofErr w:type="spellEnd"/>
            <w:r w:rsidRPr="003C52B4">
              <w:rPr>
                <w:szCs w:val="20"/>
                <w:lang w:val="en-GB"/>
              </w:rPr>
              <w:t xml:space="preserve">: Mark </w:t>
            </w:r>
            <w:r w:rsidRPr="003C52B4">
              <w:rPr>
                <w:b/>
                <w:szCs w:val="20"/>
                <w:lang w:val="en-GB"/>
              </w:rPr>
              <w:t>Earls</w:t>
            </w:r>
            <w:r w:rsidRPr="003C52B4">
              <w:rPr>
                <w:szCs w:val="20"/>
                <w:lang w:val="en-GB"/>
              </w:rPr>
              <w:tab/>
            </w:r>
            <w:r w:rsidRPr="003C52B4">
              <w:rPr>
                <w:szCs w:val="20"/>
                <w:lang w:val="en-GB"/>
              </w:rPr>
              <w:tab/>
            </w:r>
            <w:r w:rsidRPr="003C52B4">
              <w:rPr>
                <w:szCs w:val="20"/>
                <w:lang w:val="en-GB"/>
              </w:rPr>
              <w:tab/>
            </w:r>
            <w:proofErr w:type="spellStart"/>
            <w:r w:rsidRPr="003C52B4">
              <w:rPr>
                <w:szCs w:val="20"/>
                <w:lang w:val="en-GB"/>
              </w:rPr>
              <w:t>Tit</w:t>
            </w:r>
            <w:r w:rsidR="00DB0136">
              <w:rPr>
                <w:szCs w:val="20"/>
                <w:lang w:val="en-GB"/>
              </w:rPr>
              <w:t>olo</w:t>
            </w:r>
            <w:proofErr w:type="spellEnd"/>
            <w:r w:rsidRPr="003C52B4">
              <w:rPr>
                <w:szCs w:val="20"/>
                <w:lang w:val="en-GB"/>
              </w:rPr>
              <w:t xml:space="preserve">: </w:t>
            </w:r>
            <w:r w:rsidRPr="003C52B4">
              <w:rPr>
                <w:b/>
                <w:szCs w:val="20"/>
                <w:lang w:val="en-GB"/>
              </w:rPr>
              <w:t>Herd</w:t>
            </w:r>
          </w:p>
          <w:p w14:paraId="36B393F5" w14:textId="2D07FC2A" w:rsidR="00AC3F9B" w:rsidRPr="003C52B4" w:rsidRDefault="00DB0136" w:rsidP="00AC3F9B">
            <w:pPr>
              <w:spacing w:after="60" w:line="240" w:lineRule="auto"/>
              <w:rPr>
                <w:color w:val="333333"/>
                <w:szCs w:val="20"/>
                <w:lang w:val="en-GB"/>
              </w:rPr>
            </w:pPr>
            <w:r>
              <w:rPr>
                <w:szCs w:val="20"/>
                <w:lang w:val="en-GB"/>
              </w:rPr>
              <w:t>Fonte</w:t>
            </w:r>
            <w:r w:rsidR="00AC3F9B" w:rsidRPr="003C52B4">
              <w:rPr>
                <w:szCs w:val="20"/>
                <w:lang w:val="en-GB"/>
              </w:rPr>
              <w:t>: Amazon review</w:t>
            </w:r>
          </w:p>
        </w:tc>
      </w:tr>
      <w:tr w:rsidR="00AC3F9B" w:rsidRPr="00E45DE5" w14:paraId="0844CF7D" w14:textId="77777777" w:rsidTr="00AC3F9B">
        <w:tc>
          <w:tcPr>
            <w:tcW w:w="9103" w:type="dxa"/>
            <w:tcBorders>
              <w:top w:val="nil"/>
              <w:left w:val="single" w:sz="4" w:space="0" w:color="auto"/>
              <w:bottom w:val="nil"/>
              <w:right w:val="single" w:sz="4" w:space="0" w:color="auto"/>
            </w:tcBorders>
            <w:shd w:val="clear" w:color="auto" w:fill="auto"/>
          </w:tcPr>
          <w:p w14:paraId="6CB3794A" w14:textId="77777777" w:rsidR="008C5D8E" w:rsidRPr="00F43FEF" w:rsidRDefault="008C5D8E" w:rsidP="002626CE">
            <w:pPr>
              <w:pStyle w:val="ListParagraph"/>
              <w:spacing w:after="60" w:line="240" w:lineRule="auto"/>
              <w:ind w:left="288"/>
              <w:contextualSpacing/>
              <w:rPr>
                <w:color w:val="333333"/>
                <w:sz w:val="18"/>
                <w:szCs w:val="18"/>
                <w:lang w:val="en-GB"/>
              </w:rPr>
            </w:pPr>
          </w:p>
          <w:p w14:paraId="38B7044E" w14:textId="0900546C" w:rsidR="00E45DE5" w:rsidRPr="0047598B" w:rsidRDefault="00E45DE5" w:rsidP="008C5D8E">
            <w:pPr>
              <w:pStyle w:val="ListParagraph"/>
              <w:spacing w:after="60" w:line="240" w:lineRule="auto"/>
              <w:ind w:left="288"/>
              <w:contextualSpacing/>
              <w:rPr>
                <w:color w:val="333333"/>
                <w:sz w:val="18"/>
                <w:szCs w:val="18"/>
                <w:lang w:val="it-IT"/>
              </w:rPr>
            </w:pPr>
            <w:r w:rsidRPr="0047598B">
              <w:rPr>
                <w:rFonts w:ascii="Arial" w:hAnsi="Arial" w:cs="Arial"/>
                <w:color w:val="212121"/>
                <w:sz w:val="18"/>
                <w:szCs w:val="18"/>
                <w:lang w:val="it-IT"/>
              </w:rPr>
              <w:t xml:space="preserve">• Dall'Illuminazione c'è stata un'assunzione molto semplice ma ampiamente diffusa che siamo una specie di individui pensanti e il comportamento umano è compreso meglio esaminando la psicologia degli individui. </w:t>
            </w:r>
          </w:p>
          <w:p w14:paraId="0D1B0FF9" w14:textId="77777777" w:rsidR="008C5D8E" w:rsidRPr="0047598B" w:rsidRDefault="00E45DE5" w:rsidP="002626CE">
            <w:pPr>
              <w:pStyle w:val="ListParagraph"/>
              <w:spacing w:after="60" w:line="240" w:lineRule="auto"/>
              <w:ind w:left="288"/>
              <w:contextualSpacing/>
              <w:rPr>
                <w:color w:val="333333"/>
                <w:sz w:val="18"/>
                <w:szCs w:val="18"/>
                <w:lang w:val="it-IT"/>
              </w:rPr>
            </w:pPr>
            <w:r w:rsidRPr="0047598B">
              <w:rPr>
                <w:rFonts w:ascii="Arial" w:hAnsi="Arial" w:cs="Arial"/>
                <w:color w:val="212121"/>
                <w:sz w:val="18"/>
                <w:szCs w:val="18"/>
                <w:lang w:val="it-IT"/>
              </w:rPr>
              <w:t xml:space="preserve">• Sembra, tuttavia, che questa intuizione sia completamente sbagliata. Le prove di un certo numero di importanti neuroscienziati comportamentali e neuroscienziati suggeriscono che la nostra specie è concepita come un animale da mandria o di gruppo. </w:t>
            </w:r>
          </w:p>
          <w:p w14:paraId="0BE5C1B4" w14:textId="685CD65B" w:rsidR="00AC3F9B" w:rsidRPr="0047598B" w:rsidRDefault="00E45DE5" w:rsidP="002626CE">
            <w:pPr>
              <w:pStyle w:val="ListParagraph"/>
              <w:spacing w:after="60" w:line="240" w:lineRule="auto"/>
              <w:ind w:left="288"/>
              <w:contextualSpacing/>
              <w:rPr>
                <w:color w:val="333333"/>
                <w:sz w:val="18"/>
                <w:szCs w:val="18"/>
                <w:lang w:val="it-IT"/>
              </w:rPr>
            </w:pPr>
            <w:r w:rsidRPr="0047598B">
              <w:rPr>
                <w:rFonts w:ascii="Arial" w:hAnsi="Arial" w:cs="Arial"/>
                <w:color w:val="212121"/>
                <w:sz w:val="18"/>
                <w:szCs w:val="18"/>
                <w:lang w:val="it-IT"/>
              </w:rPr>
              <w:t>• Il comportamento di massa è il risultato dell'interazione tra individui all'interno di un determinato contesto e segue i principi di complessi sistemi adattivi</w:t>
            </w:r>
            <w:r w:rsidR="008C5D8E" w:rsidRPr="0047598B">
              <w:rPr>
                <w:rFonts w:ascii="Arial" w:hAnsi="Arial" w:cs="Arial"/>
                <w:color w:val="212121"/>
                <w:sz w:val="18"/>
                <w:szCs w:val="18"/>
                <w:lang w:val="it-IT"/>
              </w:rPr>
              <w:t>.</w:t>
            </w:r>
          </w:p>
        </w:tc>
      </w:tr>
      <w:tr w:rsidR="00AC3F9B" w:rsidRPr="00E45DE5" w14:paraId="5E22F7FA" w14:textId="77777777" w:rsidTr="00AC3F9B">
        <w:tc>
          <w:tcPr>
            <w:tcW w:w="9103" w:type="dxa"/>
            <w:tcBorders>
              <w:top w:val="nil"/>
              <w:left w:val="single" w:sz="4" w:space="0" w:color="auto"/>
              <w:bottom w:val="nil"/>
              <w:right w:val="single" w:sz="4" w:space="0" w:color="auto"/>
            </w:tcBorders>
            <w:shd w:val="clear" w:color="auto" w:fill="auto"/>
          </w:tcPr>
          <w:p w14:paraId="52D8B19F" w14:textId="7E77A705" w:rsidR="00AC3F9B" w:rsidRPr="00E45DE5" w:rsidRDefault="00AC3F9B" w:rsidP="008C5D8E">
            <w:pPr>
              <w:pStyle w:val="ListParagraph"/>
              <w:spacing w:after="60" w:line="240" w:lineRule="auto"/>
              <w:ind w:left="288"/>
              <w:contextualSpacing/>
              <w:rPr>
                <w:color w:val="333333"/>
                <w:szCs w:val="20"/>
                <w:lang w:val="it-IT"/>
              </w:rPr>
            </w:pPr>
          </w:p>
        </w:tc>
      </w:tr>
      <w:tr w:rsidR="00AC3F9B" w:rsidRPr="00E45DE5" w14:paraId="7994879D" w14:textId="77777777" w:rsidTr="00AC3F9B">
        <w:tc>
          <w:tcPr>
            <w:tcW w:w="9103" w:type="dxa"/>
            <w:tcBorders>
              <w:top w:val="nil"/>
              <w:left w:val="single" w:sz="4" w:space="0" w:color="auto"/>
              <w:bottom w:val="single" w:sz="4" w:space="0" w:color="auto"/>
              <w:right w:val="single" w:sz="4" w:space="0" w:color="auto"/>
            </w:tcBorders>
            <w:shd w:val="clear" w:color="auto" w:fill="auto"/>
          </w:tcPr>
          <w:p w14:paraId="7E901C24" w14:textId="4F4F6B18" w:rsidR="00AC3F9B" w:rsidRPr="008C5D8E" w:rsidRDefault="00AC3F9B" w:rsidP="008C5D8E">
            <w:pPr>
              <w:spacing w:after="60" w:line="240" w:lineRule="auto"/>
              <w:contextualSpacing/>
              <w:rPr>
                <w:color w:val="333333"/>
                <w:szCs w:val="20"/>
              </w:rPr>
            </w:pPr>
          </w:p>
        </w:tc>
      </w:tr>
      <w:tr w:rsidR="00AC3F9B" w:rsidRPr="00FE3255" w14:paraId="19079B81" w14:textId="77777777" w:rsidTr="00AC3F9B">
        <w:tc>
          <w:tcPr>
            <w:tcW w:w="9103" w:type="dxa"/>
            <w:tcBorders>
              <w:top w:val="single" w:sz="4" w:space="0" w:color="auto"/>
              <w:left w:val="single" w:sz="4" w:space="0" w:color="auto"/>
              <w:bottom w:val="nil"/>
              <w:right w:val="single" w:sz="4" w:space="0" w:color="auto"/>
            </w:tcBorders>
            <w:shd w:val="clear" w:color="auto" w:fill="auto"/>
          </w:tcPr>
          <w:p w14:paraId="522379A9" w14:textId="57D1F676" w:rsidR="00AC3F9B" w:rsidRPr="003C52B4" w:rsidRDefault="00AC3F9B" w:rsidP="00AC3F9B">
            <w:pPr>
              <w:spacing w:after="60" w:line="240" w:lineRule="auto"/>
              <w:rPr>
                <w:szCs w:val="20"/>
                <w:lang w:val="en-GB"/>
              </w:rPr>
            </w:pPr>
            <w:proofErr w:type="spellStart"/>
            <w:r w:rsidRPr="003C52B4">
              <w:rPr>
                <w:szCs w:val="20"/>
                <w:lang w:val="en-GB"/>
              </w:rPr>
              <w:t>Aut</w:t>
            </w:r>
            <w:r w:rsidR="002626CE">
              <w:rPr>
                <w:szCs w:val="20"/>
                <w:lang w:val="en-GB"/>
              </w:rPr>
              <w:t>ore</w:t>
            </w:r>
            <w:proofErr w:type="spellEnd"/>
            <w:r w:rsidRPr="003C52B4">
              <w:rPr>
                <w:szCs w:val="20"/>
                <w:lang w:val="en-GB"/>
              </w:rPr>
              <w:t xml:space="preserve">: </w:t>
            </w:r>
            <w:r w:rsidRPr="003C52B4">
              <w:rPr>
                <w:b/>
                <w:szCs w:val="20"/>
                <w:lang w:val="en-GB"/>
              </w:rPr>
              <w:t>Duhigg</w:t>
            </w:r>
            <w:r w:rsidRPr="003C52B4">
              <w:rPr>
                <w:szCs w:val="20"/>
                <w:lang w:val="en-GB"/>
              </w:rPr>
              <w:tab/>
            </w:r>
            <w:r w:rsidRPr="003C52B4">
              <w:rPr>
                <w:szCs w:val="20"/>
                <w:lang w:val="en-GB"/>
              </w:rPr>
              <w:tab/>
            </w:r>
            <w:r w:rsidRPr="003C52B4">
              <w:rPr>
                <w:szCs w:val="20"/>
                <w:lang w:val="en-GB"/>
              </w:rPr>
              <w:tab/>
            </w:r>
            <w:r w:rsidRPr="003C52B4">
              <w:rPr>
                <w:szCs w:val="20"/>
                <w:lang w:val="en-GB"/>
              </w:rPr>
              <w:tab/>
            </w:r>
            <w:proofErr w:type="spellStart"/>
            <w:r w:rsidRPr="003C52B4">
              <w:rPr>
                <w:szCs w:val="20"/>
                <w:lang w:val="en-GB"/>
              </w:rPr>
              <w:t>Tit</w:t>
            </w:r>
            <w:r w:rsidR="0026041C">
              <w:rPr>
                <w:szCs w:val="20"/>
                <w:lang w:val="en-GB"/>
              </w:rPr>
              <w:t>olo</w:t>
            </w:r>
            <w:proofErr w:type="spellEnd"/>
            <w:r w:rsidRPr="003C52B4">
              <w:rPr>
                <w:szCs w:val="20"/>
                <w:lang w:val="en-GB"/>
              </w:rPr>
              <w:t xml:space="preserve">: </w:t>
            </w:r>
            <w:r w:rsidRPr="003C52B4">
              <w:rPr>
                <w:b/>
                <w:szCs w:val="20"/>
                <w:lang w:val="en-GB"/>
              </w:rPr>
              <w:t>The Power of Habit</w:t>
            </w:r>
          </w:p>
          <w:p w14:paraId="41F8F3FD" w14:textId="77777777" w:rsidR="00AC3F9B" w:rsidRDefault="0026041C" w:rsidP="00AC3F9B">
            <w:pPr>
              <w:spacing w:after="60" w:line="240" w:lineRule="auto"/>
              <w:rPr>
                <w:szCs w:val="20"/>
              </w:rPr>
            </w:pPr>
            <w:r>
              <w:rPr>
                <w:szCs w:val="20"/>
              </w:rPr>
              <w:t>Fonte</w:t>
            </w:r>
            <w:r w:rsidR="00AC3F9B" w:rsidRPr="00FE3255">
              <w:rPr>
                <w:szCs w:val="20"/>
              </w:rPr>
              <w:t>: Getabstract.com</w:t>
            </w:r>
          </w:p>
          <w:p w14:paraId="12B12DC1" w14:textId="77777777" w:rsidR="00CF177C" w:rsidRPr="00E15F38" w:rsidRDefault="00CF177C" w:rsidP="00CF177C">
            <w:pPr>
              <w:spacing w:after="60" w:line="240" w:lineRule="auto"/>
              <w:rPr>
                <w:rFonts w:ascii="Arial" w:hAnsi="Arial" w:cs="Arial"/>
                <w:color w:val="212121"/>
                <w:szCs w:val="20"/>
              </w:rPr>
            </w:pPr>
            <w:r w:rsidRPr="00E15F38">
              <w:rPr>
                <w:rFonts w:ascii="Arial" w:hAnsi="Arial" w:cs="Arial"/>
                <w:color w:val="212121"/>
                <w:szCs w:val="20"/>
              </w:rPr>
              <w:t xml:space="preserve">• Le abitudini sono azioni che le persone decidono prima di fare deliberatamente e continuare a fare inconsciamente. </w:t>
            </w:r>
          </w:p>
          <w:p w14:paraId="3234FDD6" w14:textId="77777777" w:rsidR="00CF177C" w:rsidRPr="00E15F38" w:rsidRDefault="00CF177C" w:rsidP="00CF177C">
            <w:pPr>
              <w:spacing w:after="60" w:line="240" w:lineRule="auto"/>
              <w:rPr>
                <w:rFonts w:ascii="Arial" w:hAnsi="Arial" w:cs="Arial"/>
                <w:color w:val="212121"/>
                <w:szCs w:val="20"/>
              </w:rPr>
            </w:pPr>
            <w:r w:rsidRPr="00E15F38">
              <w:rPr>
                <w:rFonts w:ascii="Arial" w:hAnsi="Arial" w:cs="Arial"/>
                <w:color w:val="212121"/>
                <w:szCs w:val="20"/>
              </w:rPr>
              <w:t xml:space="preserve">• Il "ciclo abitudinario" ha tre fasi: una "stecca" spinge una persona in una "routine" per raggiungere l'obiettivo di una "ricompensa". </w:t>
            </w:r>
          </w:p>
          <w:p w14:paraId="35FAC17A" w14:textId="77777777" w:rsidR="00CF177C" w:rsidRPr="00E15F38" w:rsidRDefault="00CF177C" w:rsidP="00CF177C">
            <w:pPr>
              <w:spacing w:after="60" w:line="240" w:lineRule="auto"/>
              <w:rPr>
                <w:rFonts w:ascii="Arial" w:hAnsi="Arial" w:cs="Arial"/>
                <w:color w:val="212121"/>
                <w:szCs w:val="20"/>
              </w:rPr>
            </w:pPr>
            <w:r w:rsidRPr="00E15F38">
              <w:rPr>
                <w:rFonts w:ascii="Arial" w:hAnsi="Arial" w:cs="Arial"/>
                <w:color w:val="212121"/>
                <w:szCs w:val="20"/>
              </w:rPr>
              <w:t>• Comprendere il modo in cui le tue abitudini si adattano a queste fasi del ciclo di abitudini può aiutarti a cambiarle.</w:t>
            </w:r>
          </w:p>
          <w:p w14:paraId="35FF2A54" w14:textId="675EB894" w:rsidR="00CF177C" w:rsidRPr="00FE3255" w:rsidRDefault="00CF177C" w:rsidP="00AC3F9B">
            <w:pPr>
              <w:spacing w:after="60" w:line="240" w:lineRule="auto"/>
              <w:rPr>
                <w:color w:val="333333"/>
                <w:szCs w:val="20"/>
              </w:rPr>
            </w:pPr>
          </w:p>
        </w:tc>
      </w:tr>
      <w:tr w:rsidR="00AC3F9B" w:rsidRPr="00FE3255" w14:paraId="7110D61B" w14:textId="77777777" w:rsidTr="00AC3F9B">
        <w:tc>
          <w:tcPr>
            <w:tcW w:w="9103" w:type="dxa"/>
            <w:tcBorders>
              <w:top w:val="single" w:sz="4" w:space="0" w:color="auto"/>
              <w:left w:val="single" w:sz="4" w:space="0" w:color="auto"/>
              <w:bottom w:val="nil"/>
              <w:right w:val="single" w:sz="4" w:space="0" w:color="auto"/>
            </w:tcBorders>
            <w:shd w:val="clear" w:color="auto" w:fill="auto"/>
          </w:tcPr>
          <w:p w14:paraId="7AFAFDFD" w14:textId="77777777" w:rsidR="00795278" w:rsidRDefault="00795278" w:rsidP="00AC3F9B">
            <w:pPr>
              <w:spacing w:after="60" w:line="240" w:lineRule="auto"/>
              <w:rPr>
                <w:szCs w:val="20"/>
              </w:rPr>
            </w:pPr>
          </w:p>
          <w:p w14:paraId="1A6EDE54" w14:textId="7D4C021D" w:rsidR="00AC3F9B" w:rsidRPr="00795278" w:rsidRDefault="00AC3F9B" w:rsidP="00AC3F9B">
            <w:pPr>
              <w:spacing w:after="60" w:line="240" w:lineRule="auto"/>
              <w:rPr>
                <w:szCs w:val="20"/>
                <w:lang w:val="en-GB"/>
              </w:rPr>
            </w:pPr>
            <w:proofErr w:type="spellStart"/>
            <w:r w:rsidRPr="00795278">
              <w:rPr>
                <w:szCs w:val="20"/>
                <w:lang w:val="en-GB"/>
              </w:rPr>
              <w:t>Aut</w:t>
            </w:r>
            <w:r w:rsidR="007D3CD3">
              <w:rPr>
                <w:szCs w:val="20"/>
                <w:lang w:val="en-GB"/>
              </w:rPr>
              <w:t>ore</w:t>
            </w:r>
            <w:proofErr w:type="spellEnd"/>
            <w:r w:rsidRPr="00795278">
              <w:rPr>
                <w:szCs w:val="20"/>
                <w:lang w:val="en-GB"/>
              </w:rPr>
              <w:t xml:space="preserve">: </w:t>
            </w:r>
            <w:r w:rsidRPr="00795278">
              <w:rPr>
                <w:b/>
                <w:szCs w:val="20"/>
                <w:lang w:val="en-GB"/>
              </w:rPr>
              <w:t>Rosenzweig</w:t>
            </w:r>
            <w:r w:rsidRPr="00795278">
              <w:rPr>
                <w:szCs w:val="20"/>
                <w:lang w:val="en-GB"/>
              </w:rPr>
              <w:tab/>
            </w:r>
            <w:r w:rsidRPr="00795278">
              <w:rPr>
                <w:szCs w:val="20"/>
                <w:lang w:val="en-GB"/>
              </w:rPr>
              <w:tab/>
            </w:r>
            <w:r w:rsidRPr="00795278">
              <w:rPr>
                <w:szCs w:val="20"/>
                <w:lang w:val="en-GB"/>
              </w:rPr>
              <w:tab/>
            </w:r>
            <w:proofErr w:type="spellStart"/>
            <w:r w:rsidRPr="00795278">
              <w:rPr>
                <w:szCs w:val="20"/>
                <w:lang w:val="en-GB"/>
              </w:rPr>
              <w:t>Tit</w:t>
            </w:r>
            <w:r w:rsidR="007D3CD3">
              <w:rPr>
                <w:szCs w:val="20"/>
                <w:lang w:val="en-GB"/>
              </w:rPr>
              <w:t>olo</w:t>
            </w:r>
            <w:proofErr w:type="spellEnd"/>
            <w:r w:rsidRPr="00795278">
              <w:rPr>
                <w:szCs w:val="20"/>
                <w:lang w:val="en-GB"/>
              </w:rPr>
              <w:t xml:space="preserve">: </w:t>
            </w:r>
            <w:r w:rsidRPr="00795278">
              <w:rPr>
                <w:b/>
                <w:szCs w:val="20"/>
                <w:lang w:val="en-GB"/>
              </w:rPr>
              <w:t>The Halo Effect</w:t>
            </w:r>
          </w:p>
          <w:p w14:paraId="5E8E9614" w14:textId="77777777" w:rsidR="00AC3F9B" w:rsidRDefault="007D3CD3" w:rsidP="00AC3F9B">
            <w:pPr>
              <w:spacing w:after="60" w:line="240" w:lineRule="auto"/>
              <w:rPr>
                <w:szCs w:val="20"/>
              </w:rPr>
            </w:pPr>
            <w:r>
              <w:rPr>
                <w:szCs w:val="20"/>
              </w:rPr>
              <w:t>Fonte</w:t>
            </w:r>
            <w:r w:rsidR="00AC3F9B" w:rsidRPr="00FE3255">
              <w:rPr>
                <w:szCs w:val="20"/>
              </w:rPr>
              <w:t>: Getabstract.com</w:t>
            </w:r>
          </w:p>
          <w:p w14:paraId="2A53EF52" w14:textId="32A42790" w:rsidR="00A0698F" w:rsidRPr="00FE3255" w:rsidRDefault="00A0698F" w:rsidP="00AC3F9B">
            <w:pPr>
              <w:spacing w:after="60" w:line="240" w:lineRule="auto"/>
              <w:rPr>
                <w:color w:val="333333"/>
                <w:szCs w:val="20"/>
              </w:rPr>
            </w:pPr>
          </w:p>
        </w:tc>
      </w:tr>
      <w:tr w:rsidR="00AC3F9B" w:rsidRPr="00283426" w14:paraId="55FA89BC" w14:textId="77777777" w:rsidTr="00AC3F9B">
        <w:tc>
          <w:tcPr>
            <w:tcW w:w="9103" w:type="dxa"/>
            <w:tcBorders>
              <w:top w:val="nil"/>
              <w:left w:val="single" w:sz="4" w:space="0" w:color="auto"/>
              <w:bottom w:val="nil"/>
              <w:right w:val="single" w:sz="4" w:space="0" w:color="auto"/>
            </w:tcBorders>
            <w:shd w:val="clear" w:color="auto" w:fill="auto"/>
          </w:tcPr>
          <w:p w14:paraId="3F5BCFED" w14:textId="6ECD8452" w:rsidR="007F529B" w:rsidRPr="007F529B" w:rsidRDefault="00283426" w:rsidP="009118B8">
            <w:pPr>
              <w:pStyle w:val="ListParagraph"/>
              <w:spacing w:after="60" w:line="240" w:lineRule="auto"/>
              <w:ind w:left="288"/>
              <w:contextualSpacing/>
              <w:rPr>
                <w:color w:val="333333"/>
                <w:szCs w:val="20"/>
                <w:lang w:val="it-IT"/>
              </w:rPr>
            </w:pPr>
            <w:r w:rsidRPr="00283426">
              <w:rPr>
                <w:rFonts w:ascii="Arial" w:hAnsi="Arial" w:cs="Arial"/>
                <w:color w:val="212121"/>
                <w:lang w:val="it-IT"/>
              </w:rPr>
              <w:t xml:space="preserve">• L'effetto </w:t>
            </w:r>
            <w:r w:rsidR="007F529B">
              <w:rPr>
                <w:rFonts w:ascii="Arial" w:hAnsi="Arial" w:cs="Arial"/>
                <w:color w:val="212121"/>
                <w:lang w:val="it-IT"/>
              </w:rPr>
              <w:t>“Aureola”</w:t>
            </w:r>
            <w:r w:rsidRPr="00283426">
              <w:rPr>
                <w:rFonts w:ascii="Arial" w:hAnsi="Arial" w:cs="Arial"/>
                <w:color w:val="212121"/>
                <w:lang w:val="it-IT"/>
              </w:rPr>
              <w:t>"</w:t>
            </w:r>
            <w:r w:rsidR="00C858AF">
              <w:rPr>
                <w:rFonts w:ascii="Arial" w:hAnsi="Arial" w:cs="Arial"/>
                <w:color w:val="212121"/>
                <w:lang w:val="it-IT"/>
              </w:rPr>
              <w:t>(</w:t>
            </w:r>
            <w:r w:rsidRPr="00283426">
              <w:rPr>
                <w:rFonts w:ascii="Arial" w:hAnsi="Arial" w:cs="Arial"/>
                <w:color w:val="212121"/>
                <w:lang w:val="it-IT"/>
              </w:rPr>
              <w:t>Halo</w:t>
            </w:r>
            <w:r w:rsidR="007F529B">
              <w:rPr>
                <w:rFonts w:ascii="Arial" w:hAnsi="Arial" w:cs="Arial"/>
                <w:color w:val="212121"/>
                <w:lang w:val="it-IT"/>
              </w:rPr>
              <w:t>)</w:t>
            </w:r>
            <w:r w:rsidRPr="00283426">
              <w:rPr>
                <w:rFonts w:ascii="Arial" w:hAnsi="Arial" w:cs="Arial"/>
                <w:color w:val="212121"/>
                <w:lang w:val="it-IT"/>
              </w:rPr>
              <w:t xml:space="preserve">" si verifica quando le persone attribuiscono attributi positivi a una persona o società, anche senza la prova che i tratti positivi, in realtà, esistono realmente. </w:t>
            </w:r>
          </w:p>
          <w:p w14:paraId="207C25D2" w14:textId="77777777" w:rsidR="007F529B" w:rsidRPr="007F529B" w:rsidRDefault="00283426" w:rsidP="009118B8">
            <w:pPr>
              <w:pStyle w:val="ListParagraph"/>
              <w:spacing w:after="60" w:line="240" w:lineRule="auto"/>
              <w:ind w:left="288"/>
              <w:contextualSpacing/>
              <w:rPr>
                <w:color w:val="333333"/>
                <w:szCs w:val="20"/>
                <w:lang w:val="it-IT"/>
              </w:rPr>
            </w:pPr>
            <w:r w:rsidRPr="00283426">
              <w:rPr>
                <w:rFonts w:ascii="Arial" w:hAnsi="Arial" w:cs="Arial"/>
                <w:color w:val="212121"/>
                <w:lang w:val="it-IT"/>
              </w:rPr>
              <w:t xml:space="preserve">• Alcuni famosi libri di business si basavano su delusioni sulla performance aziendale. Gli autori sono stati vittime dell'effetto alone, nevicato dal successo fugace e dai dati superficiali. </w:t>
            </w:r>
          </w:p>
          <w:p w14:paraId="363C096B" w14:textId="77777777" w:rsidR="00A0698F" w:rsidRPr="00A0698F" w:rsidRDefault="00283426" w:rsidP="009118B8">
            <w:pPr>
              <w:pStyle w:val="ListParagraph"/>
              <w:spacing w:after="60" w:line="240" w:lineRule="auto"/>
              <w:ind w:left="288"/>
              <w:contextualSpacing/>
              <w:rPr>
                <w:color w:val="333333"/>
                <w:szCs w:val="20"/>
                <w:lang w:val="it-IT"/>
              </w:rPr>
            </w:pPr>
            <w:r w:rsidRPr="00283426">
              <w:rPr>
                <w:rFonts w:ascii="Arial" w:hAnsi="Arial" w:cs="Arial"/>
                <w:color w:val="212121"/>
                <w:lang w:val="it-IT"/>
              </w:rPr>
              <w:t xml:space="preserve">• L'effetto alone è radicato nella teoria della dissonanza cognitiva: le persone vogliono un'immagine coesa del mondo, e così ignorano i fatti che non si adattano a quel quadro. </w:t>
            </w:r>
          </w:p>
          <w:p w14:paraId="2DF2C84A" w14:textId="5D4EE1DF" w:rsidR="00AC3F9B" w:rsidRPr="00283426" w:rsidRDefault="00283426" w:rsidP="009118B8">
            <w:pPr>
              <w:pStyle w:val="ListParagraph"/>
              <w:spacing w:after="60" w:line="240" w:lineRule="auto"/>
              <w:ind w:left="288"/>
              <w:contextualSpacing/>
              <w:rPr>
                <w:color w:val="333333"/>
                <w:szCs w:val="20"/>
                <w:lang w:val="it-IT"/>
              </w:rPr>
            </w:pPr>
            <w:r w:rsidRPr="00283426">
              <w:rPr>
                <w:rFonts w:ascii="Arial" w:hAnsi="Arial" w:cs="Arial"/>
                <w:color w:val="212121"/>
                <w:lang w:val="it-IT"/>
              </w:rPr>
              <w:t>• Il successo a lungo termine comprende una serie di successi a breve termine. Le aziende che si adattano hanno maggiori possibilità di successo continuo.</w:t>
            </w:r>
          </w:p>
        </w:tc>
      </w:tr>
      <w:tr w:rsidR="00AC3F9B" w:rsidRPr="00283426" w14:paraId="425B50FF" w14:textId="77777777" w:rsidTr="00AC3F9B">
        <w:tc>
          <w:tcPr>
            <w:tcW w:w="9103" w:type="dxa"/>
            <w:tcBorders>
              <w:top w:val="nil"/>
              <w:left w:val="single" w:sz="4" w:space="0" w:color="auto"/>
              <w:bottom w:val="nil"/>
              <w:right w:val="single" w:sz="4" w:space="0" w:color="auto"/>
            </w:tcBorders>
            <w:shd w:val="clear" w:color="auto" w:fill="auto"/>
          </w:tcPr>
          <w:p w14:paraId="0782DCBF" w14:textId="1F741714" w:rsidR="00AC3F9B" w:rsidRPr="00A0698F" w:rsidRDefault="00AC3F9B" w:rsidP="00A0698F">
            <w:pPr>
              <w:spacing w:after="60" w:line="240" w:lineRule="auto"/>
              <w:contextualSpacing/>
              <w:rPr>
                <w:color w:val="333333"/>
                <w:szCs w:val="20"/>
              </w:rPr>
            </w:pPr>
          </w:p>
        </w:tc>
      </w:tr>
      <w:tr w:rsidR="00AC3F9B" w:rsidRPr="00283426" w14:paraId="43552AEF" w14:textId="77777777" w:rsidTr="00AC3F9B">
        <w:tc>
          <w:tcPr>
            <w:tcW w:w="9103" w:type="dxa"/>
            <w:tcBorders>
              <w:top w:val="nil"/>
              <w:left w:val="single" w:sz="4" w:space="0" w:color="auto"/>
              <w:bottom w:val="nil"/>
              <w:right w:val="single" w:sz="4" w:space="0" w:color="auto"/>
            </w:tcBorders>
            <w:shd w:val="clear" w:color="auto" w:fill="auto"/>
          </w:tcPr>
          <w:p w14:paraId="443F16A9" w14:textId="43A61130" w:rsidR="00AC3F9B" w:rsidRPr="00283426" w:rsidRDefault="00AC3F9B" w:rsidP="00A0698F">
            <w:pPr>
              <w:pStyle w:val="ListParagraph"/>
              <w:spacing w:after="60" w:line="240" w:lineRule="auto"/>
              <w:ind w:left="288"/>
              <w:contextualSpacing/>
              <w:rPr>
                <w:color w:val="333333"/>
                <w:szCs w:val="20"/>
                <w:lang w:val="it-IT"/>
              </w:rPr>
            </w:pPr>
          </w:p>
        </w:tc>
      </w:tr>
      <w:tr w:rsidR="00AC3F9B" w:rsidRPr="00283426" w14:paraId="4949236C" w14:textId="77777777" w:rsidTr="00AC3F9B">
        <w:tc>
          <w:tcPr>
            <w:tcW w:w="9103" w:type="dxa"/>
            <w:tcBorders>
              <w:top w:val="nil"/>
              <w:left w:val="single" w:sz="4" w:space="0" w:color="auto"/>
              <w:bottom w:val="single" w:sz="4" w:space="0" w:color="auto"/>
              <w:right w:val="single" w:sz="4" w:space="0" w:color="auto"/>
            </w:tcBorders>
            <w:shd w:val="clear" w:color="auto" w:fill="auto"/>
          </w:tcPr>
          <w:p w14:paraId="355CEEFD" w14:textId="54EE3DBF" w:rsidR="00AC3F9B" w:rsidRPr="00A0698F" w:rsidRDefault="00AC3F9B" w:rsidP="00A0698F">
            <w:pPr>
              <w:spacing w:after="60" w:line="240" w:lineRule="auto"/>
              <w:contextualSpacing/>
              <w:rPr>
                <w:iCs/>
                <w:color w:val="333333"/>
                <w:szCs w:val="20"/>
              </w:rPr>
            </w:pPr>
          </w:p>
        </w:tc>
      </w:tr>
      <w:tr w:rsidR="00AC3F9B" w:rsidRPr="00FE3255" w14:paraId="3C23FFED" w14:textId="77777777" w:rsidTr="00AC3F9B">
        <w:tc>
          <w:tcPr>
            <w:tcW w:w="9103" w:type="dxa"/>
            <w:tcBorders>
              <w:top w:val="single" w:sz="4" w:space="0" w:color="auto"/>
              <w:left w:val="single" w:sz="4" w:space="0" w:color="auto"/>
              <w:bottom w:val="nil"/>
              <w:right w:val="single" w:sz="4" w:space="0" w:color="auto"/>
            </w:tcBorders>
            <w:shd w:val="clear" w:color="auto" w:fill="auto"/>
          </w:tcPr>
          <w:p w14:paraId="15E0B2F7" w14:textId="1EE9DA57" w:rsidR="00AC3F9B" w:rsidRPr="003C52B4" w:rsidRDefault="00AC3F9B" w:rsidP="00AC3F9B">
            <w:pPr>
              <w:spacing w:after="60" w:line="240" w:lineRule="auto"/>
              <w:rPr>
                <w:szCs w:val="20"/>
                <w:lang w:val="en-GB"/>
              </w:rPr>
            </w:pPr>
            <w:proofErr w:type="spellStart"/>
            <w:r w:rsidRPr="003C52B4">
              <w:rPr>
                <w:szCs w:val="20"/>
                <w:lang w:val="en-GB"/>
              </w:rPr>
              <w:t>Aut</w:t>
            </w:r>
            <w:r w:rsidR="009118B8">
              <w:rPr>
                <w:szCs w:val="20"/>
                <w:lang w:val="en-GB"/>
              </w:rPr>
              <w:t>ore</w:t>
            </w:r>
            <w:proofErr w:type="spellEnd"/>
            <w:r w:rsidRPr="003C52B4">
              <w:rPr>
                <w:szCs w:val="20"/>
                <w:lang w:val="en-GB"/>
              </w:rPr>
              <w:t xml:space="preserve">: David </w:t>
            </w:r>
            <w:r w:rsidRPr="003C52B4">
              <w:rPr>
                <w:b/>
                <w:szCs w:val="20"/>
                <w:lang w:val="en-GB"/>
              </w:rPr>
              <w:t>Rock</w:t>
            </w:r>
            <w:r w:rsidRPr="003C52B4">
              <w:rPr>
                <w:szCs w:val="20"/>
                <w:lang w:val="en-GB"/>
              </w:rPr>
              <w:tab/>
            </w:r>
            <w:r w:rsidRPr="003C52B4">
              <w:rPr>
                <w:szCs w:val="20"/>
                <w:lang w:val="en-GB"/>
              </w:rPr>
              <w:tab/>
            </w:r>
            <w:r w:rsidRPr="003C52B4">
              <w:rPr>
                <w:szCs w:val="20"/>
                <w:lang w:val="en-GB"/>
              </w:rPr>
              <w:tab/>
            </w:r>
            <w:proofErr w:type="spellStart"/>
            <w:r w:rsidRPr="003C52B4">
              <w:rPr>
                <w:szCs w:val="20"/>
                <w:lang w:val="en-GB"/>
              </w:rPr>
              <w:t>Tit</w:t>
            </w:r>
            <w:r w:rsidR="009118B8">
              <w:rPr>
                <w:szCs w:val="20"/>
                <w:lang w:val="en-GB"/>
              </w:rPr>
              <w:t>olo</w:t>
            </w:r>
            <w:proofErr w:type="spellEnd"/>
            <w:r w:rsidRPr="003C52B4">
              <w:rPr>
                <w:szCs w:val="20"/>
                <w:lang w:val="en-GB"/>
              </w:rPr>
              <w:t xml:space="preserve">: </w:t>
            </w:r>
            <w:r w:rsidRPr="003C52B4">
              <w:rPr>
                <w:b/>
                <w:szCs w:val="20"/>
                <w:lang w:val="en-GB"/>
              </w:rPr>
              <w:t>Your Brain at Work</w:t>
            </w:r>
          </w:p>
          <w:p w14:paraId="3FCD9976" w14:textId="77777777" w:rsidR="00AC3F9B" w:rsidRDefault="009118B8" w:rsidP="00AC3F9B">
            <w:pPr>
              <w:spacing w:after="60" w:line="240" w:lineRule="auto"/>
              <w:rPr>
                <w:szCs w:val="20"/>
              </w:rPr>
            </w:pPr>
            <w:r>
              <w:rPr>
                <w:szCs w:val="20"/>
              </w:rPr>
              <w:t>Fonte</w:t>
            </w:r>
            <w:r w:rsidR="00AC3F9B" w:rsidRPr="00FE3255">
              <w:rPr>
                <w:szCs w:val="20"/>
              </w:rPr>
              <w:t xml:space="preserve">: Amazon </w:t>
            </w:r>
            <w:proofErr w:type="spellStart"/>
            <w:r w:rsidR="00AC3F9B" w:rsidRPr="00FE3255">
              <w:rPr>
                <w:szCs w:val="20"/>
              </w:rPr>
              <w:t>review</w:t>
            </w:r>
            <w:proofErr w:type="spellEnd"/>
          </w:p>
          <w:p w14:paraId="683E6134" w14:textId="6C2AC4D2" w:rsidR="009118B8" w:rsidRPr="00FE3255" w:rsidRDefault="009118B8" w:rsidP="00AC3F9B">
            <w:pPr>
              <w:spacing w:after="60" w:line="240" w:lineRule="auto"/>
              <w:rPr>
                <w:color w:val="333333"/>
                <w:szCs w:val="20"/>
              </w:rPr>
            </w:pPr>
          </w:p>
        </w:tc>
      </w:tr>
      <w:tr w:rsidR="00AC3F9B" w:rsidRPr="006F3B63" w14:paraId="360589A3" w14:textId="77777777" w:rsidTr="00AC3F9B">
        <w:tc>
          <w:tcPr>
            <w:tcW w:w="9103" w:type="dxa"/>
            <w:tcBorders>
              <w:top w:val="nil"/>
              <w:left w:val="single" w:sz="4" w:space="0" w:color="auto"/>
              <w:bottom w:val="nil"/>
              <w:right w:val="single" w:sz="4" w:space="0" w:color="auto"/>
            </w:tcBorders>
            <w:shd w:val="clear" w:color="auto" w:fill="auto"/>
          </w:tcPr>
          <w:p w14:paraId="1586F2E9" w14:textId="77777777" w:rsidR="006F3B63" w:rsidRPr="006F3B63" w:rsidRDefault="006F3B63" w:rsidP="006F3B63">
            <w:pPr>
              <w:pStyle w:val="ListParagraph"/>
              <w:spacing w:after="60" w:line="240" w:lineRule="auto"/>
              <w:ind w:left="288"/>
              <w:contextualSpacing/>
              <w:rPr>
                <w:color w:val="333333"/>
                <w:szCs w:val="20"/>
                <w:lang w:val="it-IT"/>
              </w:rPr>
            </w:pPr>
            <w:r w:rsidRPr="006F3B63">
              <w:rPr>
                <w:rFonts w:ascii="Arial" w:hAnsi="Arial" w:cs="Arial"/>
                <w:color w:val="212121"/>
                <w:lang w:val="it-IT"/>
              </w:rPr>
              <w:t xml:space="preserve">• Ogni volta che il cervello lavora coscientemente su un'idea, usa una risorsa misurabile e limitata </w:t>
            </w:r>
          </w:p>
          <w:p w14:paraId="7026E672" w14:textId="77777777" w:rsidR="006F3B63" w:rsidRPr="006F3B63" w:rsidRDefault="006F3B63" w:rsidP="006F3B63">
            <w:pPr>
              <w:pStyle w:val="ListParagraph"/>
              <w:spacing w:after="60" w:line="240" w:lineRule="auto"/>
              <w:ind w:left="288"/>
              <w:contextualSpacing/>
              <w:rPr>
                <w:color w:val="333333"/>
                <w:szCs w:val="20"/>
                <w:lang w:val="it-IT"/>
              </w:rPr>
            </w:pPr>
            <w:r w:rsidRPr="006F3B63">
              <w:rPr>
                <w:rFonts w:ascii="Arial" w:hAnsi="Arial" w:cs="Arial"/>
                <w:color w:val="212121"/>
                <w:lang w:val="it-IT"/>
              </w:rPr>
              <w:t xml:space="preserve">• Il picco delle prestazioni mentali richiede solo il giusto livello di stress, non lo stress minimo </w:t>
            </w:r>
          </w:p>
          <w:p w14:paraId="323BBF9C" w14:textId="77777777" w:rsidR="006F3B63" w:rsidRPr="006F3B63" w:rsidRDefault="006F3B63" w:rsidP="006F3B63">
            <w:pPr>
              <w:pStyle w:val="ListParagraph"/>
              <w:spacing w:after="60" w:line="240" w:lineRule="auto"/>
              <w:ind w:left="288"/>
              <w:contextualSpacing/>
              <w:rPr>
                <w:color w:val="333333"/>
                <w:szCs w:val="20"/>
                <w:lang w:val="it-IT"/>
              </w:rPr>
            </w:pPr>
            <w:r w:rsidRPr="006F3B63">
              <w:rPr>
                <w:rFonts w:ascii="Arial" w:hAnsi="Arial" w:cs="Arial"/>
                <w:color w:val="212121"/>
                <w:lang w:val="it-IT"/>
              </w:rPr>
              <w:t xml:space="preserve">• Il cervello ha un principio organizzativo generale per minimizzare il pericolo e massimizzare la ricompensa </w:t>
            </w:r>
          </w:p>
          <w:p w14:paraId="5EA4564A" w14:textId="77777777" w:rsidR="00EC4185" w:rsidRDefault="00EC4185" w:rsidP="002C410D">
            <w:pPr>
              <w:pStyle w:val="ListParagraph"/>
              <w:spacing w:after="60" w:line="240" w:lineRule="auto"/>
              <w:ind w:left="288"/>
              <w:contextualSpacing/>
              <w:rPr>
                <w:rFonts w:ascii="Arial" w:hAnsi="Arial" w:cs="Arial"/>
                <w:color w:val="212121"/>
                <w:lang w:val="it-IT"/>
              </w:rPr>
            </w:pPr>
          </w:p>
          <w:p w14:paraId="7B36EEFE" w14:textId="77777777" w:rsidR="00EC4185" w:rsidRDefault="00EC4185" w:rsidP="002C410D">
            <w:pPr>
              <w:pStyle w:val="ListParagraph"/>
              <w:spacing w:after="60" w:line="240" w:lineRule="auto"/>
              <w:ind w:left="288"/>
              <w:contextualSpacing/>
              <w:rPr>
                <w:rFonts w:ascii="Arial" w:hAnsi="Arial" w:cs="Arial"/>
                <w:color w:val="212121"/>
                <w:lang w:val="it-IT"/>
              </w:rPr>
            </w:pPr>
          </w:p>
          <w:p w14:paraId="4C1E007D" w14:textId="4C83E6B8" w:rsidR="00AC3F9B" w:rsidRPr="006F3B63" w:rsidRDefault="006F3B63" w:rsidP="002C410D">
            <w:pPr>
              <w:pStyle w:val="ListParagraph"/>
              <w:spacing w:after="60" w:line="240" w:lineRule="auto"/>
              <w:ind w:left="288"/>
              <w:contextualSpacing/>
              <w:rPr>
                <w:color w:val="333333"/>
                <w:szCs w:val="20"/>
                <w:lang w:val="it-IT"/>
              </w:rPr>
            </w:pPr>
            <w:r w:rsidRPr="006F3B63">
              <w:rPr>
                <w:rFonts w:ascii="Arial" w:hAnsi="Arial" w:cs="Arial"/>
                <w:color w:val="212121"/>
                <w:lang w:val="it-IT"/>
              </w:rPr>
              <w:t>• La risposta di allontanamento può ridurre le risorse cognitive, rendendo più difficile pensare al tuo pensiero, renderti più difensivo e classificare erroneamente determinate situazioni come minacce</w:t>
            </w:r>
          </w:p>
        </w:tc>
      </w:tr>
      <w:tr w:rsidR="00AC3F9B" w:rsidRPr="006F3B63" w14:paraId="3584DF12" w14:textId="77777777" w:rsidTr="00AC3F9B">
        <w:tc>
          <w:tcPr>
            <w:tcW w:w="9103" w:type="dxa"/>
            <w:tcBorders>
              <w:top w:val="nil"/>
              <w:left w:val="single" w:sz="4" w:space="0" w:color="auto"/>
              <w:bottom w:val="nil"/>
              <w:right w:val="single" w:sz="4" w:space="0" w:color="auto"/>
            </w:tcBorders>
            <w:shd w:val="clear" w:color="auto" w:fill="auto"/>
          </w:tcPr>
          <w:p w14:paraId="092216BF" w14:textId="77777777" w:rsidR="002C410D" w:rsidRPr="002C410D" w:rsidRDefault="002C410D" w:rsidP="002C410D">
            <w:pPr>
              <w:pStyle w:val="ListParagraph"/>
              <w:spacing w:after="60" w:line="240" w:lineRule="auto"/>
              <w:ind w:left="288"/>
              <w:contextualSpacing/>
              <w:rPr>
                <w:color w:val="333333"/>
                <w:szCs w:val="20"/>
                <w:lang w:val="it-IT"/>
              </w:rPr>
            </w:pPr>
            <w:r w:rsidRPr="002C410D">
              <w:rPr>
                <w:rFonts w:ascii="Arial" w:hAnsi="Arial" w:cs="Arial"/>
                <w:color w:val="212121"/>
                <w:lang w:val="it-IT"/>
              </w:rPr>
              <w:lastRenderedPageBreak/>
              <w:t xml:space="preserve">• L'invio di feedback spesso crea un'intensa risposta alle minacce che non aiuta le persone a migliorare le prestazioni </w:t>
            </w:r>
          </w:p>
          <w:p w14:paraId="0D7DFDF9" w14:textId="2B1CC0ED" w:rsidR="00AC3F9B" w:rsidRPr="006F3B63" w:rsidRDefault="002C410D" w:rsidP="002C410D">
            <w:pPr>
              <w:pStyle w:val="ListParagraph"/>
              <w:spacing w:after="60" w:line="240" w:lineRule="auto"/>
              <w:ind w:left="288"/>
              <w:contextualSpacing/>
              <w:rPr>
                <w:color w:val="333333"/>
                <w:szCs w:val="20"/>
                <w:lang w:val="it-IT"/>
              </w:rPr>
            </w:pPr>
            <w:r w:rsidRPr="002C410D">
              <w:rPr>
                <w:rFonts w:ascii="Arial" w:hAnsi="Arial" w:cs="Arial"/>
                <w:color w:val="212121"/>
                <w:lang w:val="it-IT"/>
              </w:rPr>
              <w:t>• Mentre il cambiamento umano appare duro, il cambiamento nel cervello è costante. L'attenzione focalizzata cambia il cervello</w:t>
            </w:r>
          </w:p>
        </w:tc>
      </w:tr>
      <w:tr w:rsidR="00AC3F9B" w:rsidRPr="006F3B63" w14:paraId="3E8D81C1" w14:textId="77777777" w:rsidTr="00AC3F9B">
        <w:tc>
          <w:tcPr>
            <w:tcW w:w="9103" w:type="dxa"/>
            <w:tcBorders>
              <w:top w:val="nil"/>
              <w:left w:val="single" w:sz="4" w:space="0" w:color="auto"/>
              <w:bottom w:val="nil"/>
              <w:right w:val="single" w:sz="4" w:space="0" w:color="auto"/>
            </w:tcBorders>
            <w:shd w:val="clear" w:color="auto" w:fill="auto"/>
          </w:tcPr>
          <w:p w14:paraId="456E966C" w14:textId="1E4DF0C3" w:rsidR="00AC3F9B" w:rsidRPr="006F3B63" w:rsidRDefault="00AC3F9B" w:rsidP="002C410D">
            <w:pPr>
              <w:pStyle w:val="ListParagraph"/>
              <w:spacing w:after="60" w:line="240" w:lineRule="auto"/>
              <w:ind w:left="288"/>
              <w:contextualSpacing/>
              <w:rPr>
                <w:color w:val="333333"/>
                <w:szCs w:val="20"/>
                <w:lang w:val="it-IT"/>
              </w:rPr>
            </w:pPr>
          </w:p>
        </w:tc>
      </w:tr>
      <w:tr w:rsidR="00AC3F9B" w:rsidRPr="006F3B63" w14:paraId="0052438F" w14:textId="77777777" w:rsidTr="00AC3F9B">
        <w:tc>
          <w:tcPr>
            <w:tcW w:w="9103" w:type="dxa"/>
            <w:tcBorders>
              <w:top w:val="nil"/>
              <w:left w:val="single" w:sz="4" w:space="0" w:color="auto"/>
              <w:bottom w:val="nil"/>
              <w:right w:val="single" w:sz="4" w:space="0" w:color="auto"/>
            </w:tcBorders>
            <w:shd w:val="clear" w:color="auto" w:fill="auto"/>
          </w:tcPr>
          <w:p w14:paraId="55B79EC1" w14:textId="2F1A3C03" w:rsidR="00AC3F9B" w:rsidRPr="002C410D" w:rsidRDefault="00AC3F9B" w:rsidP="002C410D">
            <w:pPr>
              <w:spacing w:after="60" w:line="240" w:lineRule="auto"/>
              <w:contextualSpacing/>
              <w:rPr>
                <w:color w:val="333333"/>
                <w:szCs w:val="20"/>
              </w:rPr>
            </w:pPr>
          </w:p>
        </w:tc>
      </w:tr>
      <w:tr w:rsidR="00AC3F9B" w:rsidRPr="002C410D" w14:paraId="007C7F04" w14:textId="77777777" w:rsidTr="00AC3F9B">
        <w:tc>
          <w:tcPr>
            <w:tcW w:w="9103" w:type="dxa"/>
            <w:tcBorders>
              <w:top w:val="nil"/>
              <w:left w:val="single" w:sz="4" w:space="0" w:color="auto"/>
              <w:bottom w:val="nil"/>
              <w:right w:val="single" w:sz="4" w:space="0" w:color="auto"/>
            </w:tcBorders>
            <w:shd w:val="clear" w:color="auto" w:fill="auto"/>
          </w:tcPr>
          <w:p w14:paraId="6EF67893" w14:textId="4C60B55D" w:rsidR="00AC3F9B" w:rsidRPr="002C410D" w:rsidRDefault="00AC3F9B" w:rsidP="002C410D">
            <w:pPr>
              <w:spacing w:after="60" w:line="240" w:lineRule="auto"/>
              <w:contextualSpacing/>
              <w:rPr>
                <w:color w:val="333333"/>
                <w:szCs w:val="20"/>
              </w:rPr>
            </w:pPr>
          </w:p>
        </w:tc>
      </w:tr>
      <w:tr w:rsidR="00AC3F9B" w:rsidRPr="00FE3255" w14:paraId="75AA454D" w14:textId="77777777" w:rsidTr="00AC3F9B">
        <w:tc>
          <w:tcPr>
            <w:tcW w:w="9103" w:type="dxa"/>
            <w:tcBorders>
              <w:top w:val="nil"/>
              <w:left w:val="single" w:sz="4" w:space="0" w:color="auto"/>
              <w:bottom w:val="single" w:sz="4" w:space="0" w:color="auto"/>
              <w:right w:val="single" w:sz="4" w:space="0" w:color="auto"/>
            </w:tcBorders>
            <w:shd w:val="clear" w:color="auto" w:fill="auto"/>
          </w:tcPr>
          <w:p w14:paraId="432175A0" w14:textId="351A920B" w:rsidR="00AC3F9B" w:rsidRPr="002C410D" w:rsidRDefault="00AC3F9B" w:rsidP="002C410D">
            <w:pPr>
              <w:spacing w:after="60" w:line="240" w:lineRule="auto"/>
              <w:contextualSpacing/>
              <w:rPr>
                <w:color w:val="333333"/>
                <w:szCs w:val="20"/>
              </w:rPr>
            </w:pPr>
          </w:p>
        </w:tc>
      </w:tr>
      <w:tr w:rsidR="00AC3F9B" w:rsidRPr="00EC4185" w14:paraId="07446B10" w14:textId="77777777" w:rsidTr="00AC3F9B">
        <w:tc>
          <w:tcPr>
            <w:tcW w:w="9103" w:type="dxa"/>
            <w:tcBorders>
              <w:top w:val="single" w:sz="4" w:space="0" w:color="auto"/>
              <w:left w:val="single" w:sz="4" w:space="0" w:color="auto"/>
              <w:bottom w:val="nil"/>
              <w:right w:val="single" w:sz="4" w:space="0" w:color="auto"/>
            </w:tcBorders>
            <w:shd w:val="clear" w:color="auto" w:fill="auto"/>
          </w:tcPr>
          <w:p w14:paraId="20319FE6" w14:textId="7EEA81E2" w:rsidR="00AC3F9B" w:rsidRPr="00EC4185" w:rsidRDefault="00AC3F9B" w:rsidP="00AC3F9B">
            <w:pPr>
              <w:spacing w:after="60" w:line="240" w:lineRule="auto"/>
              <w:rPr>
                <w:szCs w:val="20"/>
                <w:lang w:val="en-GB"/>
              </w:rPr>
            </w:pPr>
            <w:proofErr w:type="spellStart"/>
            <w:r w:rsidRPr="00EC4185">
              <w:rPr>
                <w:szCs w:val="20"/>
                <w:lang w:val="en-GB"/>
              </w:rPr>
              <w:t>Aut</w:t>
            </w:r>
            <w:r w:rsidR="00EC4185" w:rsidRPr="00EC4185">
              <w:rPr>
                <w:szCs w:val="20"/>
                <w:lang w:val="en-GB"/>
              </w:rPr>
              <w:t>ore</w:t>
            </w:r>
            <w:proofErr w:type="spellEnd"/>
            <w:r w:rsidRPr="00EC4185">
              <w:rPr>
                <w:szCs w:val="20"/>
                <w:lang w:val="en-GB"/>
              </w:rPr>
              <w:t xml:space="preserve">: Tim </w:t>
            </w:r>
            <w:proofErr w:type="spellStart"/>
            <w:r w:rsidRPr="00EC4185">
              <w:rPr>
                <w:b/>
                <w:szCs w:val="20"/>
                <w:lang w:val="en-GB"/>
              </w:rPr>
              <w:t>Harford</w:t>
            </w:r>
            <w:proofErr w:type="spellEnd"/>
            <w:r w:rsidRPr="00EC4185">
              <w:rPr>
                <w:szCs w:val="20"/>
                <w:lang w:val="en-GB"/>
              </w:rPr>
              <w:tab/>
            </w:r>
            <w:r w:rsidRPr="00EC4185">
              <w:rPr>
                <w:szCs w:val="20"/>
                <w:lang w:val="en-GB"/>
              </w:rPr>
              <w:tab/>
            </w:r>
            <w:r w:rsidRPr="00EC4185">
              <w:rPr>
                <w:szCs w:val="20"/>
                <w:lang w:val="en-GB"/>
              </w:rPr>
              <w:tab/>
            </w:r>
            <w:proofErr w:type="spellStart"/>
            <w:r w:rsidRPr="00EC4185">
              <w:rPr>
                <w:szCs w:val="20"/>
                <w:lang w:val="en-GB"/>
              </w:rPr>
              <w:t>Ti</w:t>
            </w:r>
            <w:r w:rsidR="00EC4185">
              <w:rPr>
                <w:szCs w:val="20"/>
                <w:lang w:val="en-GB"/>
              </w:rPr>
              <w:t>tolo</w:t>
            </w:r>
            <w:proofErr w:type="spellEnd"/>
            <w:r w:rsidRPr="00EC4185">
              <w:rPr>
                <w:szCs w:val="20"/>
                <w:lang w:val="en-GB"/>
              </w:rPr>
              <w:t xml:space="preserve">: </w:t>
            </w:r>
            <w:r w:rsidRPr="00EC4185">
              <w:rPr>
                <w:b/>
                <w:szCs w:val="20"/>
                <w:lang w:val="en-GB"/>
              </w:rPr>
              <w:t>Adapt</w:t>
            </w:r>
          </w:p>
          <w:p w14:paraId="29F2C793" w14:textId="77777777" w:rsidR="00AC3F9B" w:rsidRDefault="00EC4185" w:rsidP="00AC3F9B">
            <w:pPr>
              <w:spacing w:after="60" w:line="240" w:lineRule="auto"/>
              <w:rPr>
                <w:szCs w:val="20"/>
                <w:lang w:val="en-GB"/>
              </w:rPr>
            </w:pPr>
            <w:r>
              <w:rPr>
                <w:szCs w:val="20"/>
                <w:lang w:val="en-GB"/>
              </w:rPr>
              <w:t>Fonte</w:t>
            </w:r>
            <w:r w:rsidR="00AC3F9B" w:rsidRPr="00EC4185">
              <w:rPr>
                <w:szCs w:val="20"/>
                <w:lang w:val="en-GB"/>
              </w:rPr>
              <w:t>: Getabstract.com</w:t>
            </w:r>
          </w:p>
          <w:p w14:paraId="3D6F6413" w14:textId="77777777" w:rsidR="00843206" w:rsidRDefault="00843206" w:rsidP="00AC3F9B">
            <w:pPr>
              <w:spacing w:after="60" w:line="240" w:lineRule="auto"/>
              <w:rPr>
                <w:color w:val="333333"/>
                <w:szCs w:val="20"/>
                <w:lang w:val="en-GB"/>
              </w:rPr>
            </w:pPr>
          </w:p>
          <w:p w14:paraId="2ACFF706" w14:textId="02F99FAD" w:rsidR="00843206" w:rsidRPr="00EC4185" w:rsidRDefault="00843206" w:rsidP="00AC3F9B">
            <w:pPr>
              <w:spacing w:after="60" w:line="240" w:lineRule="auto"/>
              <w:rPr>
                <w:color w:val="333333"/>
                <w:szCs w:val="20"/>
                <w:lang w:val="en-GB"/>
              </w:rPr>
            </w:pPr>
          </w:p>
        </w:tc>
      </w:tr>
    </w:tbl>
    <w:p w14:paraId="0524E6AD" w14:textId="77777777" w:rsidR="00843206" w:rsidRDefault="00843206" w:rsidP="00AC3F9B">
      <w:pPr>
        <w:rPr>
          <w:rFonts w:ascii="Arial" w:hAnsi="Arial" w:cs="Arial"/>
          <w:color w:val="212121"/>
        </w:rPr>
      </w:pPr>
      <w:r>
        <w:rPr>
          <w:rFonts w:ascii="Arial" w:hAnsi="Arial" w:cs="Arial"/>
          <w:color w:val="212121"/>
        </w:rPr>
        <w:t xml:space="preserve">• La grandezza non dura L'unica costante è il cambiamento, quindi la sopravvivenza richiede adeguamento alle circostanze in evoluzione. </w:t>
      </w:r>
    </w:p>
    <w:p w14:paraId="3E2A9946" w14:textId="77777777" w:rsidR="00843206" w:rsidRDefault="00843206" w:rsidP="00AC3F9B">
      <w:pPr>
        <w:rPr>
          <w:rFonts w:ascii="Arial" w:hAnsi="Arial" w:cs="Arial"/>
          <w:color w:val="212121"/>
        </w:rPr>
      </w:pPr>
      <w:r>
        <w:rPr>
          <w:rFonts w:ascii="Arial" w:hAnsi="Arial" w:cs="Arial"/>
          <w:color w:val="212121"/>
        </w:rPr>
        <w:t xml:space="preserve">• Le aziende camminano sul filo del rasoio tra l'essere in grado di emendare il cambiamento rapidamente e il tentativo di digerire e considerare le deviazioni dalle normali routine. </w:t>
      </w:r>
    </w:p>
    <w:p w14:paraId="4C3BC298" w14:textId="77777777" w:rsidR="00843206" w:rsidRDefault="00843206" w:rsidP="00AC3F9B">
      <w:pPr>
        <w:rPr>
          <w:rFonts w:ascii="Arial" w:hAnsi="Arial" w:cs="Arial"/>
          <w:color w:val="212121"/>
        </w:rPr>
      </w:pPr>
      <w:r>
        <w:rPr>
          <w:rFonts w:ascii="Arial" w:hAnsi="Arial" w:cs="Arial"/>
          <w:color w:val="212121"/>
        </w:rPr>
        <w:t xml:space="preserve">• Affinché un'organizzazione possa imparare e adattarsi, tutti i livelli devono rispondere ai cambiamenti. </w:t>
      </w:r>
    </w:p>
    <w:p w14:paraId="3AFBA410" w14:textId="1F098B8F" w:rsidR="00AC3F9B" w:rsidRPr="00843206" w:rsidRDefault="00843206" w:rsidP="00AC3F9B">
      <w:r>
        <w:rPr>
          <w:rFonts w:ascii="Arial" w:hAnsi="Arial" w:cs="Arial"/>
          <w:color w:val="212121"/>
        </w:rPr>
        <w:t>• Per ridurre il rischio di fallimento, fidati delle tue persone. Lascia che prendano l'iniziativa e diano loro il tempo di lavorare.</w:t>
      </w:r>
    </w:p>
    <w:p w14:paraId="0E660B09" w14:textId="77777777" w:rsidR="00186895" w:rsidRPr="00843206" w:rsidRDefault="00186895" w:rsidP="00186895"/>
    <w:p w14:paraId="7BC1FF3B" w14:textId="77777777" w:rsidR="00186895" w:rsidRPr="00843206" w:rsidRDefault="00186895" w:rsidP="00186895"/>
    <w:p w14:paraId="5C6965A8" w14:textId="77777777" w:rsidR="00186895" w:rsidRPr="00843206" w:rsidRDefault="00186895" w:rsidP="00186895"/>
    <w:p w14:paraId="1733A9E7" w14:textId="42EDDC46" w:rsidR="00186895" w:rsidRPr="002F2F1A" w:rsidRDefault="00186895" w:rsidP="0079020A">
      <w:pPr>
        <w:pStyle w:val="Heading3"/>
      </w:pPr>
      <w:bookmarkStart w:id="26" w:name="_Toc505250306"/>
      <w:r w:rsidRPr="00F300E3">
        <w:t>Ps</w:t>
      </w:r>
      <w:r w:rsidR="00843206" w:rsidRPr="00F300E3">
        <w:t>icologia</w:t>
      </w:r>
      <w:r w:rsidR="00843206" w:rsidRPr="002F2F1A">
        <w:t xml:space="preserve"> </w:t>
      </w:r>
      <w:proofErr w:type="spellStart"/>
      <w:r w:rsidR="00F300E3" w:rsidRPr="002F2F1A">
        <w:t>psicospirituale</w:t>
      </w:r>
      <w:proofErr w:type="spellEnd"/>
      <w:r w:rsidR="00F300E3" w:rsidRPr="002F2F1A">
        <w:t xml:space="preserve"> e transpersonale</w:t>
      </w:r>
      <w:bookmarkEnd w:id="26"/>
      <w:r w:rsidRPr="002F2F1A">
        <w:t xml:space="preserve"> </w:t>
      </w:r>
    </w:p>
    <w:p w14:paraId="75A3DB78" w14:textId="39D1D05A" w:rsidR="00186895" w:rsidRPr="002F2F1A" w:rsidRDefault="002F2F1A" w:rsidP="0079020A">
      <w:pPr>
        <w:pStyle w:val="Heading4"/>
      </w:pPr>
      <w:r w:rsidRPr="002F2F1A">
        <w:t xml:space="preserve">Panoramica delle </w:t>
      </w:r>
      <w:r>
        <w:t>psicologie</w:t>
      </w:r>
      <w:r w:rsidR="00E06F39">
        <w:t xml:space="preserve"> </w:t>
      </w:r>
      <w:proofErr w:type="spellStart"/>
      <w:r w:rsidR="00E06F39">
        <w:t>psicospirituali</w:t>
      </w:r>
      <w:proofErr w:type="spellEnd"/>
      <w:r w:rsidR="00E06F39">
        <w:t xml:space="preserve"> e </w:t>
      </w:r>
      <w:proofErr w:type="spellStart"/>
      <w:r w:rsidR="00E06F39">
        <w:t>transpersonbali</w:t>
      </w:r>
      <w:proofErr w:type="spellEnd"/>
    </w:p>
    <w:p w14:paraId="3018842E" w14:textId="46518527" w:rsidR="002013DC" w:rsidRPr="008B3DCE" w:rsidRDefault="00E06F39" w:rsidP="002013DC">
      <w:pPr>
        <w:widowControl w:val="0"/>
        <w:autoSpaceDE w:val="0"/>
        <w:autoSpaceDN w:val="0"/>
        <w:adjustRightInd w:val="0"/>
        <w:spacing w:line="240" w:lineRule="auto"/>
        <w:rPr>
          <w:rFonts w:ascii="Georgia" w:eastAsiaTheme="minorEastAsia" w:hAnsi="Georgia" w:cs="Georgia"/>
          <w:sz w:val="28"/>
          <w:szCs w:val="58"/>
          <w:lang w:eastAsia="ja-JP"/>
        </w:rPr>
      </w:pPr>
      <w:r w:rsidRPr="008B3DCE">
        <w:rPr>
          <w:rFonts w:ascii="Georgia" w:eastAsiaTheme="minorEastAsia" w:hAnsi="Georgia" w:cs="Georgia"/>
          <w:color w:val="1C1C1C"/>
          <w:sz w:val="28"/>
          <w:szCs w:val="58"/>
          <w:lang w:eastAsia="ja-JP"/>
        </w:rPr>
        <w:t xml:space="preserve">Psicologia </w:t>
      </w:r>
      <w:r w:rsidR="008B3DCE" w:rsidRPr="008B3DCE">
        <w:rPr>
          <w:rFonts w:ascii="Georgia" w:eastAsiaTheme="minorEastAsia" w:hAnsi="Georgia" w:cs="Georgia"/>
          <w:color w:val="1C1C1C"/>
          <w:sz w:val="28"/>
          <w:szCs w:val="58"/>
          <w:lang w:eastAsia="ja-JP"/>
        </w:rPr>
        <w:t>Transpersonale</w:t>
      </w:r>
    </w:p>
    <w:p w14:paraId="214EAC35" w14:textId="1C314A7B" w:rsidR="002013DC" w:rsidRPr="00F43FEF" w:rsidRDefault="008B3DCE" w:rsidP="002013DC">
      <w:pPr>
        <w:widowControl w:val="0"/>
        <w:autoSpaceDE w:val="0"/>
        <w:autoSpaceDN w:val="0"/>
        <w:adjustRightInd w:val="0"/>
        <w:rPr>
          <w:rFonts w:ascii="Helvetica" w:eastAsiaTheme="minorEastAsia" w:hAnsi="Helvetica" w:cs="Helvetica"/>
          <w:color w:val="1C1C1C"/>
          <w:szCs w:val="26"/>
          <w:lang w:eastAsia="ja-JP"/>
        </w:rPr>
      </w:pPr>
      <w:r w:rsidRPr="00F43FEF">
        <w:rPr>
          <w:rFonts w:ascii="Helvetica" w:eastAsiaTheme="minorEastAsia" w:hAnsi="Helvetica" w:cs="Helvetica"/>
          <w:color w:val="1C1C1C"/>
          <w:szCs w:val="26"/>
          <w:lang w:eastAsia="ja-JP"/>
        </w:rPr>
        <w:t>Da</w:t>
      </w:r>
      <w:r w:rsidR="002013DC" w:rsidRPr="00F43FEF">
        <w:rPr>
          <w:rFonts w:ascii="Helvetica" w:eastAsiaTheme="minorEastAsia" w:hAnsi="Helvetica" w:cs="Helvetica"/>
          <w:color w:val="1C1C1C"/>
          <w:szCs w:val="26"/>
          <w:lang w:eastAsia="ja-JP"/>
        </w:rPr>
        <w:t xml:space="preserve"> Wikipedia, </w:t>
      </w:r>
      <w:r w:rsidRPr="00F43FEF">
        <w:rPr>
          <w:rFonts w:ascii="Helvetica" w:eastAsiaTheme="minorEastAsia" w:hAnsi="Helvetica" w:cs="Helvetica"/>
          <w:color w:val="1C1C1C"/>
          <w:szCs w:val="26"/>
          <w:lang w:eastAsia="ja-JP"/>
        </w:rPr>
        <w:t>la</w:t>
      </w:r>
      <w:r w:rsidR="002013DC" w:rsidRPr="00F43FEF">
        <w:rPr>
          <w:rFonts w:ascii="Helvetica" w:eastAsiaTheme="minorEastAsia" w:hAnsi="Helvetica" w:cs="Helvetica"/>
          <w:color w:val="1C1C1C"/>
          <w:szCs w:val="26"/>
          <w:lang w:eastAsia="ja-JP"/>
        </w:rPr>
        <w:t xml:space="preserve"> </w:t>
      </w:r>
      <w:r w:rsidRPr="00F43FEF">
        <w:rPr>
          <w:rFonts w:ascii="Helvetica" w:eastAsiaTheme="minorEastAsia" w:hAnsi="Helvetica" w:cs="Helvetica"/>
          <w:color w:val="1C1C1C"/>
          <w:szCs w:val="26"/>
          <w:lang w:eastAsia="ja-JP"/>
        </w:rPr>
        <w:t>enciclopedia libera</w:t>
      </w:r>
    </w:p>
    <w:p w14:paraId="2A0314F2" w14:textId="70AAE65D" w:rsidR="008B3DCE" w:rsidRPr="00F43FEF" w:rsidRDefault="008B3DCE" w:rsidP="002013DC">
      <w:pPr>
        <w:widowControl w:val="0"/>
        <w:autoSpaceDE w:val="0"/>
        <w:autoSpaceDN w:val="0"/>
        <w:adjustRightInd w:val="0"/>
        <w:rPr>
          <w:rFonts w:ascii="Helvetica" w:eastAsiaTheme="minorEastAsia" w:hAnsi="Helvetica" w:cs="Helvetica"/>
          <w:color w:val="1C1C1C"/>
          <w:szCs w:val="26"/>
          <w:lang w:eastAsia="ja-JP"/>
        </w:rPr>
      </w:pPr>
    </w:p>
    <w:p w14:paraId="27E63FAD" w14:textId="7C46B82B" w:rsidR="00915484" w:rsidRDefault="00E46A27" w:rsidP="002013DC">
      <w:pPr>
        <w:widowControl w:val="0"/>
        <w:autoSpaceDE w:val="0"/>
        <w:autoSpaceDN w:val="0"/>
        <w:adjustRightInd w:val="0"/>
        <w:rPr>
          <w:rFonts w:ascii="Arial" w:hAnsi="Arial" w:cs="Arial"/>
          <w:color w:val="212121"/>
        </w:rPr>
      </w:pPr>
      <w:r>
        <w:rPr>
          <w:rFonts w:ascii="Arial" w:hAnsi="Arial" w:cs="Arial"/>
          <w:color w:val="212121"/>
        </w:rPr>
        <w:t xml:space="preserve">La psicologia transpersonale è un </w:t>
      </w:r>
      <w:proofErr w:type="spellStart"/>
      <w:r>
        <w:rPr>
          <w:rFonts w:ascii="Arial" w:hAnsi="Arial" w:cs="Arial"/>
          <w:color w:val="212121"/>
        </w:rPr>
        <w:t>sottocampo</w:t>
      </w:r>
      <w:proofErr w:type="spellEnd"/>
      <w:r>
        <w:rPr>
          <w:rFonts w:ascii="Arial" w:hAnsi="Arial" w:cs="Arial"/>
          <w:color w:val="212121"/>
        </w:rPr>
        <w:t xml:space="preserve"> o "scuola" di psicologia che integra gli aspetti spirituali e trascendenti dell'esperienza umana con la struttura della psicologia moderna. È anche possibile definirlo come una "psicologia spirituale". Il transpersonale è definito come "esperienze in cui il senso di identità o di sé si estende oltre (trans) l'individuo o il personale per abbracciare aspetti più ampi dell'umanità, della vita, della psiche o del cosmo".  È stato anche definito come "sviluppo oltre i livelli convenzionali, personali o individuali" </w:t>
      </w:r>
    </w:p>
    <w:p w14:paraId="675483FB" w14:textId="0D80F93D" w:rsidR="00E46A27" w:rsidRDefault="00E46A27" w:rsidP="002013DC">
      <w:pPr>
        <w:widowControl w:val="0"/>
        <w:autoSpaceDE w:val="0"/>
        <w:autoSpaceDN w:val="0"/>
        <w:adjustRightInd w:val="0"/>
        <w:rPr>
          <w:rFonts w:ascii="Arial" w:hAnsi="Arial" w:cs="Arial"/>
          <w:color w:val="212121"/>
        </w:rPr>
      </w:pPr>
      <w:r>
        <w:rPr>
          <w:rFonts w:ascii="Arial" w:hAnsi="Arial" w:cs="Arial"/>
          <w:color w:val="212121"/>
        </w:rPr>
        <w:t>Le questioni considerate nella psicologia transpersonale includono lo sviluppo personale di sé, il sé oltre l'ego, le esperienze di picco, le esperienze mistiche, la trance sistemica, le crisi spirituali, l'evoluzione spirituale, la conversione religiosa, gli stati alterati di coscienza, le pratiche spirituali e altro sublime e / o insolitamente espanso esperienze di vita. La disciplina tenta di descrivere e integrare l'esperienza spirituale all'interno della moderna teoria psicologica e di formulare una nuova teoria per comprendere tale esperienza.</w:t>
      </w:r>
    </w:p>
    <w:p w14:paraId="12246D6F" w14:textId="77777777" w:rsidR="00E82811" w:rsidRPr="00E46A27" w:rsidRDefault="00E82811" w:rsidP="002013DC">
      <w:pPr>
        <w:widowControl w:val="0"/>
        <w:autoSpaceDE w:val="0"/>
        <w:autoSpaceDN w:val="0"/>
        <w:adjustRightInd w:val="0"/>
        <w:rPr>
          <w:rFonts w:ascii="Helvetica" w:eastAsiaTheme="minorEastAsia" w:hAnsi="Helvetica" w:cs="Helvetica"/>
          <w:color w:val="1C1C1C"/>
          <w:szCs w:val="26"/>
          <w:lang w:eastAsia="ja-JP"/>
        </w:rPr>
      </w:pPr>
    </w:p>
    <w:p w14:paraId="7F9B2930" w14:textId="4FCC3547" w:rsidR="00E46A27" w:rsidRPr="004125AD" w:rsidRDefault="00E82811" w:rsidP="00FF6AE0">
      <w:pPr>
        <w:rPr>
          <w:rFonts w:ascii="Helvetica" w:eastAsiaTheme="minorEastAsia" w:hAnsi="Helvetica" w:cs="Helvetica"/>
          <w:color w:val="1C1C1C"/>
          <w:szCs w:val="20"/>
          <w:lang w:eastAsia="ja-JP"/>
        </w:rPr>
      </w:pPr>
      <w:r>
        <w:rPr>
          <w:rFonts w:ascii="Arial" w:hAnsi="Arial" w:cs="Arial"/>
          <w:color w:val="212121"/>
        </w:rPr>
        <w:t xml:space="preserve">La psicologia transpersonale ha dato diversi contributi al campo accademico e agli studi di sviluppo umano, coscienza e spiritualità.  La psicologia transpersonale ha anche contribuito ai campi della psicoterapia e della psichiatria. </w:t>
      </w:r>
    </w:p>
    <w:p w14:paraId="0DC7365E" w14:textId="77777777" w:rsidR="00E46A27" w:rsidRDefault="00E46A27" w:rsidP="00FF6AE0">
      <w:pPr>
        <w:rPr>
          <w:rFonts w:ascii="Helvetica" w:eastAsiaTheme="minorEastAsia" w:hAnsi="Helvetica" w:cs="Helvetica"/>
          <w:color w:val="1C1C1C"/>
          <w:szCs w:val="20"/>
          <w:lang w:eastAsia="ja-JP"/>
        </w:rPr>
      </w:pPr>
    </w:p>
    <w:p w14:paraId="0D9314C4" w14:textId="77777777" w:rsidR="008604FC" w:rsidRPr="004125AD" w:rsidRDefault="008604FC" w:rsidP="00FF6AE0">
      <w:pPr>
        <w:widowControl w:val="0"/>
        <w:autoSpaceDE w:val="0"/>
        <w:autoSpaceDN w:val="0"/>
        <w:adjustRightInd w:val="0"/>
        <w:rPr>
          <w:rFonts w:ascii="Helvetica" w:eastAsiaTheme="minorEastAsia" w:hAnsi="Helvetica" w:cs="Helvetica"/>
          <w:color w:val="092F9D"/>
          <w:szCs w:val="20"/>
          <w:vertAlign w:val="superscript"/>
          <w:lang w:eastAsia="ja-JP"/>
        </w:rPr>
      </w:pPr>
    </w:p>
    <w:p w14:paraId="79EAF628" w14:textId="7313D606" w:rsidR="001C263E" w:rsidRDefault="001C263E" w:rsidP="00FF6AE0">
      <w:pPr>
        <w:widowControl w:val="0"/>
        <w:autoSpaceDE w:val="0"/>
        <w:autoSpaceDN w:val="0"/>
        <w:adjustRightInd w:val="0"/>
        <w:rPr>
          <w:rFonts w:ascii="Helvetica" w:eastAsiaTheme="minorEastAsia" w:hAnsi="Helvetica" w:cs="Helvetica"/>
          <w:color w:val="434343"/>
          <w:sz w:val="24"/>
          <w:szCs w:val="20"/>
          <w:lang w:val="en-US" w:eastAsia="ja-JP"/>
        </w:rPr>
      </w:pPr>
      <w:proofErr w:type="spellStart"/>
      <w:r w:rsidRPr="008604FC">
        <w:rPr>
          <w:rFonts w:ascii="Georgia" w:eastAsiaTheme="minorEastAsia" w:hAnsi="Georgia" w:cs="Georgia"/>
          <w:color w:val="1C1C1C"/>
          <w:sz w:val="24"/>
          <w:szCs w:val="20"/>
          <w:lang w:val="en-US" w:eastAsia="ja-JP"/>
        </w:rPr>
        <w:t>Defini</w:t>
      </w:r>
      <w:r w:rsidR="0033071F">
        <w:rPr>
          <w:rFonts w:ascii="Georgia" w:eastAsiaTheme="minorEastAsia" w:hAnsi="Georgia" w:cs="Georgia"/>
          <w:color w:val="1C1C1C"/>
          <w:sz w:val="24"/>
          <w:szCs w:val="20"/>
          <w:lang w:val="en-US" w:eastAsia="ja-JP"/>
        </w:rPr>
        <w:t>zione</w:t>
      </w:r>
      <w:proofErr w:type="spellEnd"/>
      <w:r w:rsidR="0033071F">
        <w:rPr>
          <w:rFonts w:ascii="Georgia" w:eastAsiaTheme="minorEastAsia" w:hAnsi="Georgia" w:cs="Georgia"/>
          <w:color w:val="1C1C1C"/>
          <w:sz w:val="24"/>
          <w:szCs w:val="20"/>
          <w:lang w:val="en-US" w:eastAsia="ja-JP"/>
        </w:rPr>
        <w:t xml:space="preserve"> </w:t>
      </w:r>
    </w:p>
    <w:p w14:paraId="5B068CB4" w14:textId="77777777" w:rsidR="0033071F" w:rsidRPr="008604FC" w:rsidRDefault="0033071F" w:rsidP="00FF6AE0">
      <w:pPr>
        <w:widowControl w:val="0"/>
        <w:autoSpaceDE w:val="0"/>
        <w:autoSpaceDN w:val="0"/>
        <w:adjustRightInd w:val="0"/>
        <w:rPr>
          <w:rFonts w:ascii="Georgia" w:eastAsiaTheme="minorEastAsia" w:hAnsi="Georgia" w:cs="Georgia"/>
          <w:sz w:val="24"/>
          <w:szCs w:val="20"/>
          <w:lang w:val="en-US" w:eastAsia="ja-JP"/>
        </w:rPr>
      </w:pPr>
    </w:p>
    <w:p w14:paraId="6E44DE10" w14:textId="30CE2092" w:rsidR="00FE0270" w:rsidRDefault="00FE0270" w:rsidP="00FF6AE0">
      <w:pPr>
        <w:widowControl w:val="0"/>
        <w:autoSpaceDE w:val="0"/>
        <w:autoSpaceDN w:val="0"/>
        <w:adjustRightInd w:val="0"/>
        <w:rPr>
          <w:rFonts w:ascii="Arial" w:hAnsi="Arial" w:cs="Arial"/>
          <w:color w:val="212121"/>
        </w:rPr>
      </w:pPr>
      <w:proofErr w:type="spellStart"/>
      <w:r>
        <w:rPr>
          <w:rFonts w:ascii="Arial" w:hAnsi="Arial" w:cs="Arial"/>
          <w:color w:val="212121"/>
        </w:rPr>
        <w:t>Lajoie</w:t>
      </w:r>
      <w:proofErr w:type="spellEnd"/>
      <w:r>
        <w:rPr>
          <w:rFonts w:ascii="Arial" w:hAnsi="Arial" w:cs="Arial"/>
          <w:color w:val="212121"/>
        </w:rPr>
        <w:t xml:space="preserve"> e </w:t>
      </w:r>
      <w:proofErr w:type="spellStart"/>
      <w:proofErr w:type="gramStart"/>
      <w:r>
        <w:rPr>
          <w:rFonts w:ascii="Arial" w:hAnsi="Arial" w:cs="Arial"/>
          <w:color w:val="212121"/>
        </w:rPr>
        <w:t>Shapiro</w:t>
      </w:r>
      <w:proofErr w:type="spellEnd"/>
      <w:r>
        <w:rPr>
          <w:rFonts w:ascii="Arial" w:hAnsi="Arial" w:cs="Arial"/>
          <w:color w:val="212121"/>
        </w:rPr>
        <w:t xml:space="preserve">  hanno</w:t>
      </w:r>
      <w:proofErr w:type="gramEnd"/>
      <w:r>
        <w:rPr>
          <w:rFonts w:ascii="Arial" w:hAnsi="Arial" w:cs="Arial"/>
          <w:color w:val="212121"/>
        </w:rPr>
        <w:t xml:space="preserve"> esaminato quaranta definizioni di psicologia transpersonale che erano apparse nella letteratura accademica nel periodo compreso tra il 1968 e il 1991. Hanno trovato che cinque temi chiave in particolare erano presenti in modo prominente in queste definizioni: stati di coscienza; potenziale più elevato o ultimo; oltre l'ego o il sé personale; trascendenza; e lo spirituale. Sulla base di questo studio gli autori hanno proposto la seguente definizione di psicologia transpersonale: la psicologia transpersonale si occupa dello studio del più alto potenziale dell'umanità e del riconoscimento, comprensione e realizzazione di stati di coscienza unitivi, spirituali e trascendenti. In una recensione delle definizioni precedenti, Walsh e </w:t>
      </w:r>
      <w:proofErr w:type="spellStart"/>
      <w:proofErr w:type="gramStart"/>
      <w:r>
        <w:rPr>
          <w:rFonts w:ascii="Arial" w:hAnsi="Arial" w:cs="Arial"/>
          <w:color w:val="212121"/>
        </w:rPr>
        <w:t>Vaughan</w:t>
      </w:r>
      <w:proofErr w:type="spellEnd"/>
      <w:r>
        <w:rPr>
          <w:rFonts w:ascii="Arial" w:hAnsi="Arial" w:cs="Arial"/>
          <w:color w:val="212121"/>
        </w:rPr>
        <w:t xml:space="preserve">  hanno</w:t>
      </w:r>
      <w:proofErr w:type="gramEnd"/>
      <w:r>
        <w:rPr>
          <w:rFonts w:ascii="Arial" w:hAnsi="Arial" w:cs="Arial"/>
          <w:color w:val="212121"/>
        </w:rPr>
        <w:t xml:space="preserve"> suggerito che la psicologia transpersonale è un'area di psicologia che si concentra sullo studio delle esperienze transpersonali e dei fenomeni correlati. Questi fenomeni includono le cause, gli effetti e le correlazioni delle esperienze e dello sviluppo transpersonale, così come le discipline e le pratiche da loro ispirate. Hanno anche criticato molte definizioni di psicologia transpersonale per aver portato ipotesi implicite, o presupposti, che potrebbero non necessariamente definire il campo nel suo complesso. </w:t>
      </w:r>
    </w:p>
    <w:p w14:paraId="10BC21E6" w14:textId="43157E93" w:rsidR="003A1157" w:rsidRPr="00F43FEF" w:rsidRDefault="003A1157" w:rsidP="00FF6AE0">
      <w:pPr>
        <w:widowControl w:val="0"/>
        <w:autoSpaceDE w:val="0"/>
        <w:autoSpaceDN w:val="0"/>
        <w:adjustRightInd w:val="0"/>
        <w:rPr>
          <w:rFonts w:ascii="Helvetica" w:eastAsiaTheme="minorEastAsia" w:hAnsi="Helvetica" w:cs="Helvetica"/>
          <w:color w:val="1C1C1C"/>
          <w:szCs w:val="20"/>
          <w:lang w:eastAsia="ja-JP"/>
        </w:rPr>
      </w:pPr>
    </w:p>
    <w:p w14:paraId="2AA59C74" w14:textId="66D100BF" w:rsidR="003A1157" w:rsidRPr="004125AD" w:rsidRDefault="00511B55" w:rsidP="00FF6AE0">
      <w:pPr>
        <w:widowControl w:val="0"/>
        <w:autoSpaceDE w:val="0"/>
        <w:autoSpaceDN w:val="0"/>
        <w:adjustRightInd w:val="0"/>
        <w:rPr>
          <w:rFonts w:ascii="Helvetica" w:eastAsiaTheme="minorEastAsia" w:hAnsi="Helvetica" w:cs="Helvetica"/>
          <w:color w:val="1C1C1C"/>
          <w:szCs w:val="20"/>
          <w:lang w:eastAsia="ja-JP"/>
        </w:rPr>
      </w:pPr>
      <w:proofErr w:type="spellStart"/>
      <w:r>
        <w:rPr>
          <w:rFonts w:ascii="Arial" w:hAnsi="Arial" w:cs="Arial"/>
          <w:color w:val="212121"/>
        </w:rPr>
        <w:t>Hartelius</w:t>
      </w:r>
      <w:proofErr w:type="spellEnd"/>
      <w:r>
        <w:rPr>
          <w:rFonts w:ascii="Arial" w:hAnsi="Arial" w:cs="Arial"/>
          <w:color w:val="212121"/>
        </w:rPr>
        <w:t xml:space="preserve">, </w:t>
      </w:r>
      <w:proofErr w:type="spellStart"/>
      <w:r>
        <w:rPr>
          <w:rFonts w:ascii="Arial" w:hAnsi="Arial" w:cs="Arial"/>
          <w:color w:val="212121"/>
        </w:rPr>
        <w:t>Caplan</w:t>
      </w:r>
      <w:proofErr w:type="spellEnd"/>
      <w:r>
        <w:rPr>
          <w:rFonts w:ascii="Arial" w:hAnsi="Arial" w:cs="Arial"/>
          <w:color w:val="212121"/>
        </w:rPr>
        <w:t xml:space="preserve"> e </w:t>
      </w:r>
      <w:proofErr w:type="spellStart"/>
      <w:r>
        <w:rPr>
          <w:rFonts w:ascii="Arial" w:hAnsi="Arial" w:cs="Arial"/>
          <w:color w:val="212121"/>
        </w:rPr>
        <w:t>Rardin</w:t>
      </w:r>
      <w:proofErr w:type="spellEnd"/>
      <w:r>
        <w:rPr>
          <w:rFonts w:ascii="Arial" w:hAnsi="Arial" w:cs="Arial"/>
          <w:color w:val="212121"/>
        </w:rPr>
        <w:t xml:space="preserve">] hanno condotto un'analisi retrospettiva delle definizioni di psicologia transpersonale. Hanno trovato tre temi dominanti che definiscono il campo: la psicologia dell'aldilà, la psicologia integrativa / olistica e la psicologia della trasformazione. L'analisi ha suggerito che il campo si sia spostato da un'accentuazione precoce degli stati di coscienza alternativi a una visione più ampia dell'integrità e della trasformazione umana. Secondo gli autori, questo sviluppo ha avvicinato il campo agli approcci integrali dei teorici di </w:t>
      </w:r>
      <w:proofErr w:type="spellStart"/>
      <w:r>
        <w:rPr>
          <w:rFonts w:ascii="Arial" w:hAnsi="Arial" w:cs="Arial"/>
          <w:color w:val="212121"/>
        </w:rPr>
        <w:t>Ken</w:t>
      </w:r>
      <w:proofErr w:type="spellEnd"/>
      <w:r>
        <w:rPr>
          <w:rFonts w:ascii="Arial" w:hAnsi="Arial" w:cs="Arial"/>
          <w:color w:val="212121"/>
        </w:rPr>
        <w:t xml:space="preserve"> </w:t>
      </w:r>
      <w:proofErr w:type="spellStart"/>
      <w:r>
        <w:rPr>
          <w:rFonts w:ascii="Arial" w:hAnsi="Arial" w:cs="Arial"/>
          <w:color w:val="212121"/>
        </w:rPr>
        <w:t>Wilber</w:t>
      </w:r>
      <w:proofErr w:type="spellEnd"/>
      <w:r>
        <w:rPr>
          <w:rFonts w:ascii="Arial" w:hAnsi="Arial" w:cs="Arial"/>
          <w:color w:val="212121"/>
        </w:rPr>
        <w:t xml:space="preserve"> e Post-</w:t>
      </w:r>
      <w:proofErr w:type="spellStart"/>
      <w:r>
        <w:rPr>
          <w:rFonts w:ascii="Arial" w:hAnsi="Arial" w:cs="Arial"/>
          <w:color w:val="212121"/>
        </w:rPr>
        <w:t>Aurobindonian</w:t>
      </w:r>
      <w:proofErr w:type="spellEnd"/>
      <w:r>
        <w:rPr>
          <w:rFonts w:ascii="Arial" w:hAnsi="Arial" w:cs="Arial"/>
          <w:color w:val="212121"/>
        </w:rPr>
        <w:t xml:space="preserve">. </w:t>
      </w:r>
      <w:proofErr w:type="spellStart"/>
      <w:r>
        <w:rPr>
          <w:rFonts w:ascii="Arial" w:hAnsi="Arial" w:cs="Arial"/>
          <w:color w:val="212121"/>
        </w:rPr>
        <w:t>Caplan</w:t>
      </w:r>
      <w:proofErr w:type="spellEnd"/>
      <w:r>
        <w:rPr>
          <w:rFonts w:ascii="Arial" w:hAnsi="Arial" w:cs="Arial"/>
          <w:color w:val="212121"/>
        </w:rPr>
        <w:t xml:space="preserve"> (2009: p.231) trasmette la genesi della disciplina, afferma il suo mandato e azzarda una definizione: Sebbene la psicologia transpersonale sia relativamente nuova come disciplina formale, a partire dalla pubblicazione del Journal of </w:t>
      </w:r>
      <w:proofErr w:type="spellStart"/>
      <w:r>
        <w:rPr>
          <w:rFonts w:ascii="Arial" w:hAnsi="Arial" w:cs="Arial"/>
          <w:color w:val="212121"/>
        </w:rPr>
        <w:t>Transpersonal</w:t>
      </w:r>
      <w:proofErr w:type="spellEnd"/>
      <w:r>
        <w:rPr>
          <w:rFonts w:ascii="Arial" w:hAnsi="Arial" w:cs="Arial"/>
          <w:color w:val="212121"/>
        </w:rPr>
        <w:t xml:space="preserve"> </w:t>
      </w:r>
      <w:proofErr w:type="spellStart"/>
      <w:r>
        <w:rPr>
          <w:rFonts w:ascii="Arial" w:hAnsi="Arial" w:cs="Arial"/>
          <w:color w:val="212121"/>
        </w:rPr>
        <w:t>Psychology</w:t>
      </w:r>
      <w:proofErr w:type="spellEnd"/>
      <w:r>
        <w:rPr>
          <w:rFonts w:ascii="Arial" w:hAnsi="Arial" w:cs="Arial"/>
          <w:color w:val="212121"/>
        </w:rPr>
        <w:t xml:space="preserve"> nel 1969 e dalla fondazione dell'Associazione per la Psicologia Transpersonale nel 1971, si basa su antiche conoscenze mistiche che derivano da molteplici tradizioni. Gli psicologi transpersonali cercano di integrare la saggezza senza tempo con la moderna psicologia occidentale e di tradurre i principi spirituali in un linguaggio contemporaneo scientificamente fondato. La psicologia transpersonale affronta l'intero spettro dello sviluppo </w:t>
      </w:r>
      <w:proofErr w:type="spellStart"/>
      <w:r>
        <w:rPr>
          <w:rFonts w:ascii="Arial" w:hAnsi="Arial" w:cs="Arial"/>
          <w:color w:val="212121"/>
        </w:rPr>
        <w:t>psicospirituale</w:t>
      </w:r>
      <w:proofErr w:type="spellEnd"/>
      <w:r>
        <w:rPr>
          <w:rFonts w:ascii="Arial" w:hAnsi="Arial" w:cs="Arial"/>
          <w:color w:val="212121"/>
        </w:rPr>
        <w:t xml:space="preserve"> umano - dalle nostre ferite e bisogni più profondi, alla crisi esistenziale dell'essere umano, alle capacità più trascendenti della nostra coscienza.  Le prospettive di olismo e unità sono centrali nella visione del mondo della psicologia transpersonale. </w:t>
      </w:r>
    </w:p>
    <w:p w14:paraId="42ADF858" w14:textId="77777777" w:rsidR="00DF2B34" w:rsidRPr="004125AD" w:rsidRDefault="00DF2B34" w:rsidP="00FF6AE0">
      <w:pPr>
        <w:rPr>
          <w:szCs w:val="20"/>
        </w:rPr>
      </w:pPr>
    </w:p>
    <w:p w14:paraId="4A6ED886" w14:textId="0D25B3DA" w:rsidR="001C263E" w:rsidRPr="00F43FEF" w:rsidRDefault="001C263E" w:rsidP="00FF6AE0">
      <w:pPr>
        <w:widowControl w:val="0"/>
        <w:autoSpaceDE w:val="0"/>
        <w:autoSpaceDN w:val="0"/>
        <w:adjustRightInd w:val="0"/>
        <w:rPr>
          <w:rFonts w:ascii="Helvetica" w:eastAsiaTheme="minorEastAsia" w:hAnsi="Helvetica" w:cs="Helvetica"/>
          <w:color w:val="434343"/>
          <w:szCs w:val="20"/>
          <w:lang w:eastAsia="ja-JP"/>
        </w:rPr>
      </w:pPr>
      <w:proofErr w:type="gramStart"/>
      <w:r w:rsidRPr="00F43FEF">
        <w:rPr>
          <w:rFonts w:ascii="Helvetica" w:eastAsiaTheme="minorEastAsia" w:hAnsi="Helvetica" w:cs="Helvetica"/>
          <w:b/>
          <w:bCs/>
          <w:color w:val="1C1C1C"/>
          <w:szCs w:val="20"/>
          <w:lang w:eastAsia="ja-JP"/>
        </w:rPr>
        <w:t>Origin</w:t>
      </w:r>
      <w:r w:rsidR="00511B55" w:rsidRPr="00F43FEF">
        <w:rPr>
          <w:rFonts w:ascii="Helvetica" w:eastAsiaTheme="minorEastAsia" w:hAnsi="Helvetica" w:cs="Helvetica"/>
          <w:b/>
          <w:bCs/>
          <w:color w:val="1C1C1C"/>
          <w:szCs w:val="20"/>
          <w:lang w:eastAsia="ja-JP"/>
        </w:rPr>
        <w:t>i</w:t>
      </w:r>
      <w:r w:rsidRPr="00F43FEF">
        <w:rPr>
          <w:rFonts w:ascii="Helvetica" w:eastAsiaTheme="minorEastAsia" w:hAnsi="Helvetica" w:cs="Helvetica"/>
          <w:color w:val="434343"/>
          <w:szCs w:val="20"/>
          <w:lang w:eastAsia="ja-JP"/>
        </w:rPr>
        <w:t>[</w:t>
      </w:r>
      <w:proofErr w:type="gramEnd"/>
    </w:p>
    <w:p w14:paraId="7A717A20" w14:textId="2F0F4286" w:rsidR="00B638FB" w:rsidRDefault="00B638FB" w:rsidP="00FF6AE0">
      <w:pPr>
        <w:widowControl w:val="0"/>
        <w:autoSpaceDE w:val="0"/>
        <w:autoSpaceDN w:val="0"/>
        <w:adjustRightInd w:val="0"/>
      </w:pPr>
    </w:p>
    <w:p w14:paraId="7777E49F" w14:textId="2A57C1A9" w:rsidR="00B638FB" w:rsidRDefault="00B638FB" w:rsidP="00FF6AE0">
      <w:pPr>
        <w:widowControl w:val="0"/>
        <w:autoSpaceDE w:val="0"/>
        <w:autoSpaceDN w:val="0"/>
        <w:adjustRightInd w:val="0"/>
      </w:pPr>
      <w:r>
        <w:rPr>
          <w:rFonts w:ascii="Arial" w:hAnsi="Arial" w:cs="Arial"/>
          <w:color w:val="212121"/>
        </w:rPr>
        <w:t xml:space="preserve">Tra i pensatori che si ritiene abbiano posto le basi per gli studi transpersonali ci sono William James, Carl Jung, Roberto </w:t>
      </w:r>
      <w:proofErr w:type="spellStart"/>
      <w:r>
        <w:rPr>
          <w:rFonts w:ascii="Arial" w:hAnsi="Arial" w:cs="Arial"/>
          <w:color w:val="212121"/>
        </w:rPr>
        <w:t>Assagioli</w:t>
      </w:r>
      <w:proofErr w:type="spellEnd"/>
      <w:r>
        <w:rPr>
          <w:rFonts w:ascii="Arial" w:hAnsi="Arial" w:cs="Arial"/>
          <w:color w:val="212121"/>
        </w:rPr>
        <w:t xml:space="preserve"> e Abraham </w:t>
      </w:r>
      <w:proofErr w:type="spellStart"/>
      <w:r>
        <w:rPr>
          <w:rFonts w:ascii="Arial" w:hAnsi="Arial" w:cs="Arial"/>
          <w:color w:val="212121"/>
        </w:rPr>
        <w:t>Maslow</w:t>
      </w:r>
      <w:proofErr w:type="spellEnd"/>
      <w:r>
        <w:rPr>
          <w:rFonts w:ascii="Arial" w:hAnsi="Arial" w:cs="Arial"/>
          <w:color w:val="212121"/>
        </w:rPr>
        <w:t xml:space="preserve">.  L'attenzione più recente ha portato alla luce aspetti transpersonali delle opere francesi non tradotte di Jean Piaget e ha sostenuto che le esperienze transpersonali e gli interessi teorici di Piaget erano una delle principali motivazioni per la ricerca psicologica di Piaget.  Una recensione di </w:t>
      </w:r>
      <w:r w:rsidR="004429F0">
        <w:rPr>
          <w:rFonts w:ascii="Arial" w:hAnsi="Arial" w:cs="Arial"/>
          <w:color w:val="212121"/>
        </w:rPr>
        <w:t>Vich suggerisce</w:t>
      </w:r>
      <w:r>
        <w:rPr>
          <w:rFonts w:ascii="Arial" w:hAnsi="Arial" w:cs="Arial"/>
          <w:color w:val="212121"/>
        </w:rPr>
        <w:t xml:space="preserve"> che il più recente uso del termine "transpersonale" può essere trovato nelle note di lezione che William James aveva preparato per un semestre all'Università di Harvard nel 1905-6. Il significato allora, diverso dall'uso di oggi, era nel contesto dell'</w:t>
      </w:r>
      <w:proofErr w:type="spellStart"/>
      <w:r>
        <w:rPr>
          <w:rFonts w:ascii="Arial" w:hAnsi="Arial" w:cs="Arial"/>
          <w:color w:val="212121"/>
        </w:rPr>
        <w:t>irradicismo</w:t>
      </w:r>
      <w:proofErr w:type="spellEnd"/>
      <w:r>
        <w:rPr>
          <w:rFonts w:ascii="Arial" w:hAnsi="Arial" w:cs="Arial"/>
          <w:color w:val="212121"/>
        </w:rPr>
        <w:t xml:space="preserve"> radicale di James, in cui esiste una relazione intima tra un soggetto percepito e un oggetto percepito, riconoscendo che tutti gli oggetti dipendono dall'essere percepiti da qualcuno]. I </w:t>
      </w:r>
      <w:r w:rsidR="004429F0">
        <w:rPr>
          <w:rFonts w:ascii="Arial" w:hAnsi="Arial" w:cs="Arial"/>
          <w:color w:val="212121"/>
        </w:rPr>
        <w:t>commentatori menzionano</w:t>
      </w:r>
      <w:r>
        <w:rPr>
          <w:rFonts w:ascii="Arial" w:hAnsi="Arial" w:cs="Arial"/>
          <w:color w:val="212121"/>
        </w:rPr>
        <w:t xml:space="preserve"> anche il movimento psichedelico, lo studio psicologico della religione, la parapsicologia e l'interesse nei sistemi e nelle pratiche spirituali orientali, come influenze che hanno modellato il campo iniziale della psicologia transpersonale.</w:t>
      </w:r>
    </w:p>
    <w:p w14:paraId="249416CF" w14:textId="77777777" w:rsidR="00511B55" w:rsidRPr="00B638FB" w:rsidRDefault="00511B55" w:rsidP="00FF6AE0">
      <w:pPr>
        <w:widowControl w:val="0"/>
        <w:autoSpaceDE w:val="0"/>
        <w:autoSpaceDN w:val="0"/>
        <w:adjustRightInd w:val="0"/>
        <w:rPr>
          <w:rFonts w:ascii="Helvetica" w:eastAsiaTheme="minorEastAsia" w:hAnsi="Helvetica" w:cs="Helvetica"/>
          <w:b/>
          <w:bCs/>
          <w:szCs w:val="20"/>
          <w:lang w:eastAsia="ja-JP"/>
        </w:rPr>
      </w:pPr>
    </w:p>
    <w:p w14:paraId="142C24BC" w14:textId="77777777" w:rsidR="00FF6AE0" w:rsidRPr="004E636F" w:rsidRDefault="00FF6AE0" w:rsidP="00FF6AE0">
      <w:pPr>
        <w:widowControl w:val="0"/>
        <w:autoSpaceDE w:val="0"/>
        <w:autoSpaceDN w:val="0"/>
        <w:adjustRightInd w:val="0"/>
        <w:rPr>
          <w:rFonts w:ascii="Helvetica" w:eastAsiaTheme="minorEastAsia" w:hAnsi="Helvetica" w:cs="Helvetica"/>
          <w:color w:val="1C1C1C"/>
          <w:szCs w:val="20"/>
          <w:lang w:eastAsia="ja-JP"/>
        </w:rPr>
      </w:pPr>
    </w:p>
    <w:p w14:paraId="7BD340AB" w14:textId="77777777" w:rsidR="00CF1421" w:rsidRPr="004E636F" w:rsidRDefault="00CF1421" w:rsidP="00FF6AE0">
      <w:pPr>
        <w:widowControl w:val="0"/>
        <w:autoSpaceDE w:val="0"/>
        <w:autoSpaceDN w:val="0"/>
        <w:adjustRightInd w:val="0"/>
        <w:rPr>
          <w:rFonts w:ascii="Helvetica" w:eastAsiaTheme="minorEastAsia" w:hAnsi="Helvetica" w:cs="Helvetica"/>
          <w:color w:val="1C1C1C"/>
          <w:szCs w:val="20"/>
          <w:lang w:eastAsia="ja-JP"/>
        </w:rPr>
      </w:pPr>
    </w:p>
    <w:p w14:paraId="4BF22633" w14:textId="77777777" w:rsidR="004E636F" w:rsidRDefault="004E636F" w:rsidP="00FF6AE0">
      <w:pPr>
        <w:widowControl w:val="0"/>
        <w:autoSpaceDE w:val="0"/>
        <w:autoSpaceDN w:val="0"/>
        <w:adjustRightInd w:val="0"/>
        <w:rPr>
          <w:rFonts w:ascii="Arial" w:hAnsi="Arial" w:cs="Arial"/>
          <w:color w:val="212121"/>
        </w:rPr>
      </w:pPr>
    </w:p>
    <w:p w14:paraId="0930289B" w14:textId="77777777" w:rsidR="004E636F" w:rsidRPr="004E636F" w:rsidRDefault="004E636F" w:rsidP="00FF6AE0">
      <w:pPr>
        <w:widowControl w:val="0"/>
        <w:autoSpaceDE w:val="0"/>
        <w:autoSpaceDN w:val="0"/>
        <w:adjustRightInd w:val="0"/>
        <w:rPr>
          <w:rFonts w:ascii="Arial" w:hAnsi="Arial" w:cs="Arial"/>
          <w:color w:val="212121"/>
        </w:rPr>
      </w:pPr>
    </w:p>
    <w:p w14:paraId="365D08A0" w14:textId="12668A44" w:rsidR="00633F5D" w:rsidRPr="00633F5D" w:rsidRDefault="00633F5D" w:rsidP="00FF6AE0">
      <w:pPr>
        <w:widowControl w:val="0"/>
        <w:autoSpaceDE w:val="0"/>
        <w:autoSpaceDN w:val="0"/>
        <w:adjustRightInd w:val="0"/>
        <w:rPr>
          <w:rFonts w:ascii="Helvetica" w:eastAsiaTheme="minorEastAsia" w:hAnsi="Helvetica" w:cs="Helvetica"/>
          <w:color w:val="1C1C1C"/>
          <w:szCs w:val="20"/>
          <w:lang w:eastAsia="ja-JP"/>
        </w:rPr>
      </w:pPr>
      <w:r>
        <w:rPr>
          <w:rFonts w:ascii="Arial" w:hAnsi="Arial" w:cs="Arial"/>
          <w:color w:val="212121"/>
        </w:rPr>
        <w:t xml:space="preserve">Un'altra figura importante nella creazione della psicologia transpersonale fu Abraham </w:t>
      </w:r>
      <w:proofErr w:type="spellStart"/>
      <w:r>
        <w:rPr>
          <w:rFonts w:ascii="Arial" w:hAnsi="Arial" w:cs="Arial"/>
          <w:color w:val="212121"/>
        </w:rPr>
        <w:t>Maslow</w:t>
      </w:r>
      <w:proofErr w:type="spellEnd"/>
      <w:r>
        <w:rPr>
          <w:rFonts w:ascii="Arial" w:hAnsi="Arial" w:cs="Arial"/>
          <w:color w:val="212121"/>
        </w:rPr>
        <w:t xml:space="preserve">, che aveva già pubblicato lavori sulle esperienze di picco umano. </w:t>
      </w:r>
      <w:proofErr w:type="spellStart"/>
      <w:r>
        <w:rPr>
          <w:rFonts w:ascii="Arial" w:hAnsi="Arial" w:cs="Arial"/>
          <w:color w:val="212121"/>
        </w:rPr>
        <w:t>Maslow</w:t>
      </w:r>
      <w:proofErr w:type="spellEnd"/>
      <w:r>
        <w:rPr>
          <w:rFonts w:ascii="Arial" w:hAnsi="Arial" w:cs="Arial"/>
          <w:color w:val="212121"/>
        </w:rPr>
        <w:t xml:space="preserve"> è accreditato per aver presentato il profilo di una psicologia di quarta forza, chiamata psicologia transumanista, in una conferenza intitolata "The </w:t>
      </w:r>
      <w:proofErr w:type="spellStart"/>
      <w:r>
        <w:rPr>
          <w:rFonts w:ascii="Arial" w:hAnsi="Arial" w:cs="Arial"/>
          <w:color w:val="212121"/>
        </w:rPr>
        <w:t>Farther</w:t>
      </w:r>
      <w:proofErr w:type="spellEnd"/>
      <w:r>
        <w:rPr>
          <w:rFonts w:ascii="Arial" w:hAnsi="Arial" w:cs="Arial"/>
          <w:color w:val="212121"/>
        </w:rPr>
        <w:t xml:space="preserve"> </w:t>
      </w:r>
      <w:proofErr w:type="spellStart"/>
      <w:r>
        <w:rPr>
          <w:rFonts w:ascii="Arial" w:hAnsi="Arial" w:cs="Arial"/>
          <w:color w:val="212121"/>
        </w:rPr>
        <w:t>Reaches</w:t>
      </w:r>
      <w:proofErr w:type="spellEnd"/>
      <w:r>
        <w:rPr>
          <w:rFonts w:ascii="Arial" w:hAnsi="Arial" w:cs="Arial"/>
          <w:color w:val="212121"/>
        </w:rPr>
        <w:t xml:space="preserve"> of Human Nature" nel 1967.  Nel 1968 </w:t>
      </w:r>
      <w:proofErr w:type="spellStart"/>
      <w:r>
        <w:rPr>
          <w:rFonts w:ascii="Arial" w:hAnsi="Arial" w:cs="Arial"/>
          <w:color w:val="212121"/>
        </w:rPr>
        <w:t>Maslow</w:t>
      </w:r>
      <w:proofErr w:type="spellEnd"/>
      <w:r>
        <w:rPr>
          <w:rFonts w:ascii="Arial" w:hAnsi="Arial" w:cs="Arial"/>
          <w:color w:val="212121"/>
        </w:rPr>
        <w:t xml:space="preserve"> fu tra le persone che annunciarono la psicologia transpersonale come una "quarta forza" in psicologia, per distinguerla dalle altre tre forze della psicologia: psicoanalisi, comportamentismo e psicologia umanistica. L'uso precoce del termine "transpersonale" può anche essere accreditato a Stanislav </w:t>
      </w:r>
      <w:proofErr w:type="spellStart"/>
      <w:r>
        <w:rPr>
          <w:rFonts w:ascii="Arial" w:hAnsi="Arial" w:cs="Arial"/>
          <w:color w:val="212121"/>
        </w:rPr>
        <w:t>Grof</w:t>
      </w:r>
      <w:proofErr w:type="spellEnd"/>
      <w:r>
        <w:rPr>
          <w:rFonts w:ascii="Arial" w:hAnsi="Arial" w:cs="Arial"/>
          <w:color w:val="212121"/>
        </w:rPr>
        <w:t xml:space="preserve"> e Anthony </w:t>
      </w:r>
      <w:proofErr w:type="spellStart"/>
      <w:r>
        <w:rPr>
          <w:rFonts w:ascii="Arial" w:hAnsi="Arial" w:cs="Arial"/>
          <w:color w:val="212121"/>
        </w:rPr>
        <w:t>Sutich</w:t>
      </w:r>
      <w:proofErr w:type="spellEnd"/>
      <w:r>
        <w:rPr>
          <w:rFonts w:ascii="Arial" w:hAnsi="Arial" w:cs="Arial"/>
          <w:color w:val="212121"/>
        </w:rPr>
        <w:t xml:space="preserve">. A quel tempo, nel 1967-68, </w:t>
      </w:r>
      <w:proofErr w:type="spellStart"/>
      <w:r>
        <w:rPr>
          <w:rFonts w:ascii="Arial" w:hAnsi="Arial" w:cs="Arial"/>
          <w:color w:val="212121"/>
        </w:rPr>
        <w:t>Maslow</w:t>
      </w:r>
      <w:proofErr w:type="spellEnd"/>
      <w:r>
        <w:rPr>
          <w:rFonts w:ascii="Arial" w:hAnsi="Arial" w:cs="Arial"/>
          <w:color w:val="212121"/>
        </w:rPr>
        <w:t xml:space="preserve"> era anche in stretto dialogo con </w:t>
      </w:r>
      <w:proofErr w:type="spellStart"/>
      <w:r>
        <w:rPr>
          <w:rFonts w:ascii="Arial" w:hAnsi="Arial" w:cs="Arial"/>
          <w:color w:val="212121"/>
        </w:rPr>
        <w:t>Grof</w:t>
      </w:r>
      <w:proofErr w:type="spellEnd"/>
      <w:r>
        <w:rPr>
          <w:rFonts w:ascii="Arial" w:hAnsi="Arial" w:cs="Arial"/>
          <w:color w:val="212121"/>
        </w:rPr>
        <w:t xml:space="preserve"> e </w:t>
      </w:r>
      <w:proofErr w:type="spellStart"/>
      <w:r>
        <w:rPr>
          <w:rFonts w:ascii="Arial" w:hAnsi="Arial" w:cs="Arial"/>
          <w:color w:val="212121"/>
        </w:rPr>
        <w:t>Sutich</w:t>
      </w:r>
      <w:proofErr w:type="spellEnd"/>
      <w:r>
        <w:rPr>
          <w:rFonts w:ascii="Arial" w:hAnsi="Arial" w:cs="Arial"/>
          <w:color w:val="212121"/>
        </w:rPr>
        <w:t xml:space="preserve"> riguardo al nome e all'orientamento del nuovo campo.  Secondo </w:t>
      </w:r>
      <w:proofErr w:type="spellStart"/>
      <w:proofErr w:type="gramStart"/>
      <w:r>
        <w:rPr>
          <w:rFonts w:ascii="Arial" w:hAnsi="Arial" w:cs="Arial"/>
          <w:color w:val="212121"/>
        </w:rPr>
        <w:t>Powers</w:t>
      </w:r>
      <w:proofErr w:type="spellEnd"/>
      <w:r>
        <w:rPr>
          <w:rFonts w:ascii="Arial" w:hAnsi="Arial" w:cs="Arial"/>
          <w:color w:val="212121"/>
        </w:rPr>
        <w:t xml:space="preserve">  il</w:t>
      </w:r>
      <w:proofErr w:type="gramEnd"/>
      <w:r>
        <w:rPr>
          <w:rFonts w:ascii="Arial" w:hAnsi="Arial" w:cs="Arial"/>
          <w:color w:val="212121"/>
        </w:rPr>
        <w:t xml:space="preserve"> termine "transpersonale" inizia a comparire in riviste accademiche dal 1970 in poi.</w:t>
      </w:r>
    </w:p>
    <w:p w14:paraId="7A51B40D" w14:textId="005788B2" w:rsidR="00633F5D" w:rsidRDefault="00633F5D" w:rsidP="00FF6AE0">
      <w:pPr>
        <w:widowControl w:val="0"/>
        <w:autoSpaceDE w:val="0"/>
        <w:autoSpaceDN w:val="0"/>
        <w:adjustRightInd w:val="0"/>
        <w:rPr>
          <w:rFonts w:ascii="Helvetica" w:eastAsiaTheme="minorEastAsia" w:hAnsi="Helvetica" w:cs="Helvetica"/>
          <w:color w:val="1C1C1C"/>
          <w:szCs w:val="20"/>
          <w:lang w:eastAsia="ja-JP"/>
        </w:rPr>
      </w:pPr>
    </w:p>
    <w:p w14:paraId="3923BD80" w14:textId="1CF96464" w:rsidR="00553C9D" w:rsidRPr="00633F5D" w:rsidRDefault="00553C9D" w:rsidP="00FF6AE0">
      <w:pPr>
        <w:widowControl w:val="0"/>
        <w:autoSpaceDE w:val="0"/>
        <w:autoSpaceDN w:val="0"/>
        <w:adjustRightInd w:val="0"/>
        <w:rPr>
          <w:rFonts w:ascii="Helvetica" w:eastAsiaTheme="minorEastAsia" w:hAnsi="Helvetica" w:cs="Helvetica"/>
          <w:color w:val="1C1C1C"/>
          <w:szCs w:val="20"/>
          <w:lang w:eastAsia="ja-JP"/>
        </w:rPr>
      </w:pPr>
      <w:r>
        <w:rPr>
          <w:rFonts w:ascii="Arial" w:hAnsi="Arial" w:cs="Arial"/>
          <w:color w:val="212121"/>
        </w:rPr>
        <w:t xml:space="preserve">Sia la psicologia umanistica che quella transpersonale sono state associate al movimento del potenziale umano. Un centro di crescita per terapie e filosofie alternative nate dalla controcultura degli anni '60 in luoghi come </w:t>
      </w:r>
      <w:proofErr w:type="spellStart"/>
      <w:r>
        <w:rPr>
          <w:rFonts w:ascii="Arial" w:hAnsi="Arial" w:cs="Arial"/>
          <w:color w:val="212121"/>
        </w:rPr>
        <w:t>Esalen</w:t>
      </w:r>
      <w:proofErr w:type="spellEnd"/>
      <w:r>
        <w:rPr>
          <w:rFonts w:ascii="Arial" w:hAnsi="Arial" w:cs="Arial"/>
          <w:color w:val="212121"/>
        </w:rPr>
        <w:t xml:space="preserve">, in California. </w:t>
      </w:r>
    </w:p>
    <w:p w14:paraId="137F42A3" w14:textId="77777777" w:rsidR="00FF6AE0" w:rsidRPr="00F43FEF" w:rsidRDefault="00FF6AE0" w:rsidP="00FF6AE0">
      <w:pPr>
        <w:widowControl w:val="0"/>
        <w:autoSpaceDE w:val="0"/>
        <w:autoSpaceDN w:val="0"/>
        <w:adjustRightInd w:val="0"/>
        <w:rPr>
          <w:rFonts w:ascii="Helvetica" w:eastAsiaTheme="minorEastAsia" w:hAnsi="Helvetica" w:cs="Helvetica"/>
          <w:color w:val="1C1C1C"/>
          <w:szCs w:val="20"/>
          <w:lang w:eastAsia="ja-JP"/>
        </w:rPr>
      </w:pPr>
    </w:p>
    <w:p w14:paraId="2992FEA2" w14:textId="164F4F4A" w:rsidR="00436A09" w:rsidRDefault="00553C9D" w:rsidP="00436A09">
      <w:pPr>
        <w:widowControl w:val="0"/>
        <w:autoSpaceDE w:val="0"/>
        <w:autoSpaceDN w:val="0"/>
        <w:adjustRightInd w:val="0"/>
        <w:rPr>
          <w:rFonts w:ascii="Helvetica" w:eastAsiaTheme="minorEastAsia" w:hAnsi="Helvetica" w:cs="Helvetica"/>
          <w:b/>
          <w:bCs/>
          <w:color w:val="1C1C1C"/>
          <w:szCs w:val="20"/>
          <w:lang w:eastAsia="ja-JP"/>
        </w:rPr>
      </w:pPr>
      <w:r w:rsidRPr="00436A09">
        <w:rPr>
          <w:rFonts w:ascii="Helvetica" w:eastAsiaTheme="minorEastAsia" w:hAnsi="Helvetica" w:cs="Helvetica"/>
          <w:b/>
          <w:bCs/>
          <w:color w:val="1C1C1C"/>
          <w:szCs w:val="20"/>
          <w:lang w:eastAsia="ja-JP"/>
        </w:rPr>
        <w:t xml:space="preserve">La teoria </w:t>
      </w:r>
      <w:r w:rsidR="00436A09" w:rsidRPr="00436A09">
        <w:rPr>
          <w:rFonts w:ascii="Helvetica" w:eastAsiaTheme="minorEastAsia" w:hAnsi="Helvetica" w:cs="Helvetica"/>
          <w:b/>
          <w:bCs/>
          <w:color w:val="1C1C1C"/>
          <w:szCs w:val="20"/>
          <w:lang w:eastAsia="ja-JP"/>
        </w:rPr>
        <w:t xml:space="preserve">del </w:t>
      </w:r>
      <w:r w:rsidR="00FF6AE0" w:rsidRPr="00436A09">
        <w:rPr>
          <w:rFonts w:ascii="Helvetica" w:eastAsiaTheme="minorEastAsia" w:hAnsi="Helvetica" w:cs="Helvetica"/>
          <w:b/>
          <w:bCs/>
          <w:color w:val="1C1C1C"/>
          <w:szCs w:val="20"/>
          <w:lang w:eastAsia="ja-JP"/>
        </w:rPr>
        <w:t>Transpersonal</w:t>
      </w:r>
      <w:r w:rsidR="00436A09" w:rsidRPr="00436A09">
        <w:rPr>
          <w:rFonts w:ascii="Helvetica" w:eastAsiaTheme="minorEastAsia" w:hAnsi="Helvetica" w:cs="Helvetica"/>
          <w:b/>
          <w:bCs/>
          <w:color w:val="1C1C1C"/>
          <w:szCs w:val="20"/>
          <w:lang w:eastAsia="ja-JP"/>
        </w:rPr>
        <w:t>e</w:t>
      </w:r>
      <w:r w:rsidR="00FF6AE0" w:rsidRPr="00436A09">
        <w:rPr>
          <w:rFonts w:ascii="Helvetica" w:eastAsiaTheme="minorEastAsia" w:hAnsi="Helvetica" w:cs="Helvetica"/>
          <w:b/>
          <w:bCs/>
          <w:color w:val="1C1C1C"/>
          <w:szCs w:val="20"/>
          <w:lang w:eastAsia="ja-JP"/>
        </w:rPr>
        <w:t xml:space="preserve"> </w:t>
      </w:r>
      <w:r w:rsidR="00436A09" w:rsidRPr="00436A09">
        <w:rPr>
          <w:rFonts w:ascii="Helvetica" w:eastAsiaTheme="minorEastAsia" w:hAnsi="Helvetica" w:cs="Helvetica"/>
          <w:b/>
          <w:bCs/>
          <w:color w:val="1C1C1C"/>
          <w:szCs w:val="20"/>
          <w:lang w:eastAsia="ja-JP"/>
        </w:rPr>
        <w:t>di</w:t>
      </w:r>
      <w:r w:rsidR="00FF6AE0" w:rsidRPr="00436A09">
        <w:rPr>
          <w:rFonts w:ascii="Helvetica" w:eastAsiaTheme="minorEastAsia" w:hAnsi="Helvetica" w:cs="Helvetica"/>
          <w:b/>
          <w:bCs/>
          <w:color w:val="1C1C1C"/>
          <w:szCs w:val="20"/>
          <w:lang w:eastAsia="ja-JP"/>
        </w:rPr>
        <w:t xml:space="preserve"> Jorge </w:t>
      </w:r>
      <w:proofErr w:type="spellStart"/>
      <w:r w:rsidR="00FF6AE0" w:rsidRPr="00436A09">
        <w:rPr>
          <w:rFonts w:ascii="Helvetica" w:eastAsiaTheme="minorEastAsia" w:hAnsi="Helvetica" w:cs="Helvetica"/>
          <w:b/>
          <w:bCs/>
          <w:color w:val="1C1C1C"/>
          <w:szCs w:val="20"/>
          <w:lang w:eastAsia="ja-JP"/>
        </w:rPr>
        <w:t>Ferrer</w:t>
      </w:r>
      <w:proofErr w:type="spellEnd"/>
    </w:p>
    <w:p w14:paraId="7BA18406" w14:textId="5275A7F8" w:rsidR="00CB379F" w:rsidRDefault="00CB379F" w:rsidP="00436A09">
      <w:pPr>
        <w:widowControl w:val="0"/>
        <w:autoSpaceDE w:val="0"/>
        <w:autoSpaceDN w:val="0"/>
        <w:adjustRightInd w:val="0"/>
        <w:rPr>
          <w:rFonts w:ascii="Helvetica" w:eastAsiaTheme="minorEastAsia" w:hAnsi="Helvetica" w:cs="Helvetica"/>
          <w:b/>
          <w:bCs/>
          <w:color w:val="1C1C1C"/>
          <w:szCs w:val="20"/>
          <w:lang w:eastAsia="ja-JP"/>
        </w:rPr>
      </w:pPr>
    </w:p>
    <w:p w14:paraId="06B9BC6C" w14:textId="0261E1F9" w:rsidR="00CB379F" w:rsidRPr="00436A09" w:rsidRDefault="003100C5" w:rsidP="00436A09">
      <w:pPr>
        <w:widowControl w:val="0"/>
        <w:autoSpaceDE w:val="0"/>
        <w:autoSpaceDN w:val="0"/>
        <w:adjustRightInd w:val="0"/>
        <w:rPr>
          <w:rFonts w:ascii="Helvetica" w:eastAsiaTheme="minorEastAsia" w:hAnsi="Helvetica" w:cs="Helvetica"/>
          <w:b/>
          <w:bCs/>
          <w:color w:val="1C1C1C"/>
          <w:szCs w:val="20"/>
          <w:lang w:eastAsia="ja-JP"/>
        </w:rPr>
      </w:pPr>
      <w:r>
        <w:rPr>
          <w:rFonts w:ascii="Arial" w:hAnsi="Arial" w:cs="Arial"/>
          <w:color w:val="212121"/>
        </w:rPr>
        <w:t xml:space="preserve">La dottrina di Jorge </w:t>
      </w:r>
      <w:proofErr w:type="spellStart"/>
      <w:r>
        <w:rPr>
          <w:rFonts w:ascii="Arial" w:hAnsi="Arial" w:cs="Arial"/>
          <w:color w:val="212121"/>
        </w:rPr>
        <w:t>Ferrer</w:t>
      </w:r>
      <w:proofErr w:type="spellEnd"/>
      <w:r>
        <w:rPr>
          <w:rFonts w:ascii="Arial" w:hAnsi="Arial" w:cs="Arial"/>
          <w:color w:val="212121"/>
        </w:rPr>
        <w:t xml:space="preserve"> introduce una prospettiva più pluralistica e partecipativa sulle dimensioni spirituale e ontologica. Nella sua revisione della teoria transpersonale, </w:t>
      </w:r>
      <w:proofErr w:type="spellStart"/>
      <w:r>
        <w:rPr>
          <w:rFonts w:ascii="Arial" w:hAnsi="Arial" w:cs="Arial"/>
          <w:color w:val="212121"/>
        </w:rPr>
        <w:t>Ferrer</w:t>
      </w:r>
      <w:proofErr w:type="spellEnd"/>
      <w:r>
        <w:rPr>
          <w:rFonts w:ascii="Arial" w:hAnsi="Arial" w:cs="Arial"/>
          <w:color w:val="212121"/>
        </w:rPr>
        <w:t xml:space="preserve"> interroga tre importanti presupposti, o quadri di interpretazione, che sono stati dominanti negli studi transpersonali. Queste sono le strutture dell'</w:t>
      </w:r>
      <w:proofErr w:type="spellStart"/>
      <w:r>
        <w:rPr>
          <w:rFonts w:ascii="Arial" w:hAnsi="Arial" w:cs="Arial"/>
          <w:color w:val="212121"/>
        </w:rPr>
        <w:t>exententalismo</w:t>
      </w:r>
      <w:proofErr w:type="spellEnd"/>
      <w:r>
        <w:rPr>
          <w:rFonts w:ascii="Arial" w:hAnsi="Arial" w:cs="Arial"/>
          <w:color w:val="212121"/>
        </w:rPr>
        <w:t xml:space="preserve"> (il transpersonale inteso come esperienza interiore individuale); Empirismo interiore (lo studio dei fenomeni transpersonali secondo gli standard della scienza empirista); e perenne (l'eredità della filosofia perenne negli studi transpersonali). Pur rappresentando importanti quadri di riferimento per lo studio iniziale dei fenomeni transpersonali, </w:t>
      </w:r>
      <w:proofErr w:type="spellStart"/>
      <w:r>
        <w:rPr>
          <w:rFonts w:ascii="Arial" w:hAnsi="Arial" w:cs="Arial"/>
          <w:color w:val="212121"/>
        </w:rPr>
        <w:t>Ferrer</w:t>
      </w:r>
      <w:proofErr w:type="spellEnd"/>
      <w:r>
        <w:rPr>
          <w:rFonts w:ascii="Arial" w:hAnsi="Arial" w:cs="Arial"/>
          <w:color w:val="212121"/>
        </w:rPr>
        <w:t xml:space="preserve"> ritiene che queste ipotesi siano diventate limitanti e problematiche per lo sviluppo del campo .</w:t>
      </w:r>
    </w:p>
    <w:p w14:paraId="15E6EB85" w14:textId="77777777" w:rsidR="00FF6AE0" w:rsidRPr="00242196" w:rsidRDefault="00FF6AE0" w:rsidP="00FF6AE0">
      <w:pPr>
        <w:widowControl w:val="0"/>
        <w:autoSpaceDE w:val="0"/>
        <w:autoSpaceDN w:val="0"/>
        <w:adjustRightInd w:val="0"/>
        <w:rPr>
          <w:rFonts w:ascii="Helvetica" w:eastAsiaTheme="minorEastAsia" w:hAnsi="Helvetica" w:cs="Helvetica"/>
          <w:color w:val="1C1C1C"/>
          <w:szCs w:val="20"/>
          <w:lang w:eastAsia="ja-JP"/>
        </w:rPr>
      </w:pPr>
    </w:p>
    <w:p w14:paraId="1DFEC3AE" w14:textId="77777777" w:rsidR="003620D3" w:rsidRDefault="00F61EF9" w:rsidP="00FF6AE0">
      <w:pPr>
        <w:widowControl w:val="0"/>
        <w:autoSpaceDE w:val="0"/>
        <w:autoSpaceDN w:val="0"/>
        <w:adjustRightInd w:val="0"/>
        <w:rPr>
          <w:rFonts w:ascii="Arial" w:hAnsi="Arial" w:cs="Arial"/>
          <w:color w:val="212121"/>
        </w:rPr>
      </w:pPr>
      <w:r>
        <w:rPr>
          <w:rFonts w:ascii="Arial" w:hAnsi="Arial" w:cs="Arial"/>
          <w:color w:val="212121"/>
        </w:rPr>
        <w:t xml:space="preserve">In alternativa a queste importanti tendenze epistemologiche e filosofiche, </w:t>
      </w:r>
      <w:proofErr w:type="spellStart"/>
      <w:r>
        <w:rPr>
          <w:rFonts w:ascii="Arial" w:hAnsi="Arial" w:cs="Arial"/>
          <w:color w:val="212121"/>
        </w:rPr>
        <w:t>Ferrer</w:t>
      </w:r>
      <w:proofErr w:type="spellEnd"/>
      <w:r>
        <w:rPr>
          <w:rFonts w:ascii="Arial" w:hAnsi="Arial" w:cs="Arial"/>
          <w:color w:val="212121"/>
        </w:rPr>
        <w:t xml:space="preserve"> si concentra sulla grande varietà, o pluralismo, delle intuizioni spirituali e dei mondi spirituali che possono essere rivelati dall'inchiesta transpersonale. In contrasto con i modelli transpersonali che sono informati dalla "filosofia perenne", egli introduce l'idea di un "potere spirituale dinamico e indeterminato". </w:t>
      </w:r>
    </w:p>
    <w:p w14:paraId="56E61638" w14:textId="42599047" w:rsidR="00FF6AE0" w:rsidRDefault="00F61EF9" w:rsidP="00FF6AE0">
      <w:pPr>
        <w:widowControl w:val="0"/>
        <w:autoSpaceDE w:val="0"/>
        <w:autoSpaceDN w:val="0"/>
        <w:adjustRightInd w:val="0"/>
        <w:rPr>
          <w:rFonts w:ascii="Arial" w:hAnsi="Arial" w:cs="Arial"/>
          <w:color w:val="212121"/>
        </w:rPr>
      </w:pPr>
      <w:r>
        <w:rPr>
          <w:rFonts w:ascii="Arial" w:hAnsi="Arial" w:cs="Arial"/>
          <w:color w:val="212121"/>
        </w:rPr>
        <w:t xml:space="preserve">Lungo queste linee introduce anche la metafora </w:t>
      </w:r>
      <w:proofErr w:type="spellStart"/>
      <w:r>
        <w:rPr>
          <w:rFonts w:ascii="Arial" w:hAnsi="Arial" w:cs="Arial"/>
          <w:color w:val="212121"/>
        </w:rPr>
        <w:t>dell</w:t>
      </w:r>
      <w:proofErr w:type="spellEnd"/>
      <w:r>
        <w:rPr>
          <w:rFonts w:ascii="Arial" w:hAnsi="Arial" w:cs="Arial"/>
          <w:color w:val="212121"/>
        </w:rPr>
        <w:t xml:space="preserve"> '"oceano di emancipazione</w:t>
      </w:r>
      <w:proofErr w:type="gramStart"/>
      <w:r>
        <w:rPr>
          <w:rFonts w:ascii="Arial" w:hAnsi="Arial" w:cs="Arial"/>
          <w:color w:val="212121"/>
        </w:rPr>
        <w:t>" .Secondo</w:t>
      </w:r>
      <w:proofErr w:type="gramEnd"/>
      <w:r>
        <w:rPr>
          <w:rFonts w:ascii="Arial" w:hAnsi="Arial" w:cs="Arial"/>
          <w:color w:val="212121"/>
        </w:rPr>
        <w:t xml:space="preserve"> </w:t>
      </w:r>
      <w:proofErr w:type="spellStart"/>
      <w:r>
        <w:rPr>
          <w:rFonts w:ascii="Arial" w:hAnsi="Arial" w:cs="Arial"/>
          <w:color w:val="212121"/>
        </w:rPr>
        <w:t>Ferrer</w:t>
      </w:r>
      <w:proofErr w:type="spellEnd"/>
      <w:r>
        <w:rPr>
          <w:rFonts w:ascii="Arial" w:hAnsi="Arial" w:cs="Arial"/>
          <w:color w:val="212121"/>
        </w:rPr>
        <w:t xml:space="preserve"> "l'oceano dell'emancipazione ha molte rive". Cioè, diverse verità spirituali possono essere raggiunte arrivando a diverse sponde spirituali. </w:t>
      </w:r>
    </w:p>
    <w:p w14:paraId="1925947A" w14:textId="796D2431" w:rsidR="00A32462" w:rsidRPr="00A32462" w:rsidRDefault="00A32462" w:rsidP="00FF6AE0">
      <w:pPr>
        <w:widowControl w:val="0"/>
        <w:autoSpaceDE w:val="0"/>
        <w:autoSpaceDN w:val="0"/>
        <w:adjustRightInd w:val="0"/>
        <w:rPr>
          <w:rFonts w:ascii="Helvetica" w:eastAsiaTheme="minorEastAsia" w:hAnsi="Helvetica" w:cs="Helvetica"/>
          <w:color w:val="1C1C1C"/>
          <w:szCs w:val="20"/>
          <w:lang w:eastAsia="ja-JP"/>
        </w:rPr>
      </w:pPr>
      <w:r>
        <w:rPr>
          <w:rFonts w:ascii="Arial" w:hAnsi="Arial" w:cs="Arial"/>
          <w:color w:val="212121"/>
        </w:rPr>
        <w:t xml:space="preserve">Il secondo aspetto della sua revisione, "la svolta partecipativa", introduce l'idea che i fenomeni transpersonali siano eventi partecipativi e co-creativi. Definisce questi eventi come "emergenze dell'essere transpersonale che possono verificarsi non solo nel luogo di un individuo, ma anche in una relazione, in una comunità, in un'identità collettiva o in un luogo". Questa conoscenza partecipativa è multidimensionale e include tutti i poteri dell'essere umano (corpo / cuore / anima), come inteso da una struttura transpersonale.  Secondo </w:t>
      </w:r>
      <w:proofErr w:type="spellStart"/>
      <w:r>
        <w:rPr>
          <w:rFonts w:ascii="Arial" w:hAnsi="Arial" w:cs="Arial"/>
          <w:color w:val="212121"/>
        </w:rPr>
        <w:t>Jaenke</w:t>
      </w:r>
      <w:proofErr w:type="spellEnd"/>
      <w:r>
        <w:rPr>
          <w:rFonts w:ascii="Arial" w:hAnsi="Arial" w:cs="Arial"/>
          <w:color w:val="212121"/>
        </w:rPr>
        <w:t xml:space="preserve"> , la visione di </w:t>
      </w:r>
      <w:proofErr w:type="spellStart"/>
      <w:r>
        <w:rPr>
          <w:rFonts w:ascii="Arial" w:hAnsi="Arial" w:cs="Arial"/>
          <w:color w:val="212121"/>
        </w:rPr>
        <w:t>Ferrer</w:t>
      </w:r>
      <w:proofErr w:type="spellEnd"/>
      <w:r>
        <w:rPr>
          <w:rFonts w:ascii="Arial" w:hAnsi="Arial" w:cs="Arial"/>
          <w:color w:val="212121"/>
        </w:rPr>
        <w:t xml:space="preserve"> include una realtà spirituale plurale e multipla, e un potere spirituale che può produrre un'ampia gamma di rivelazioni e intuizioni, che a loro volta possono essere sovrapposte o addirittura incompatibili</w:t>
      </w:r>
      <w:r w:rsidR="008C2E98">
        <w:rPr>
          <w:rFonts w:ascii="Arial" w:hAnsi="Arial" w:cs="Arial"/>
          <w:color w:val="212121"/>
        </w:rPr>
        <w:t>.</w:t>
      </w:r>
      <w:bookmarkStart w:id="27" w:name="_GoBack"/>
      <w:bookmarkEnd w:id="27"/>
    </w:p>
    <w:p w14:paraId="6343E5AC" w14:textId="77777777" w:rsidR="00A32462" w:rsidRPr="00A32462" w:rsidRDefault="00A32462" w:rsidP="00FF6AE0">
      <w:pPr>
        <w:widowControl w:val="0"/>
        <w:autoSpaceDE w:val="0"/>
        <w:autoSpaceDN w:val="0"/>
        <w:adjustRightInd w:val="0"/>
        <w:rPr>
          <w:rFonts w:ascii="Helvetica" w:eastAsiaTheme="minorEastAsia" w:hAnsi="Helvetica" w:cs="Helvetica"/>
          <w:color w:val="1C1C1C"/>
          <w:szCs w:val="20"/>
          <w:lang w:eastAsia="ja-JP"/>
        </w:rPr>
      </w:pPr>
    </w:p>
    <w:p w14:paraId="2D458605" w14:textId="77777777" w:rsidR="001C263E" w:rsidRPr="00F43FEF" w:rsidRDefault="001C263E" w:rsidP="00FF6AE0">
      <w:pPr>
        <w:rPr>
          <w:szCs w:val="20"/>
        </w:rPr>
      </w:pPr>
    </w:p>
    <w:p w14:paraId="709D8CD1" w14:textId="77777777" w:rsidR="00186895" w:rsidRPr="00F43FEF" w:rsidRDefault="00186895" w:rsidP="00186895"/>
    <w:p w14:paraId="4CD0B54C" w14:textId="77777777" w:rsidR="001A40BD" w:rsidRPr="00F43FEF" w:rsidRDefault="001A40BD" w:rsidP="00543346">
      <w:pPr>
        <w:pStyle w:val="Heading3"/>
      </w:pPr>
      <w:bookmarkStart w:id="28" w:name="_Toc505250307"/>
      <w:bookmarkEnd w:id="17"/>
      <w:bookmarkEnd w:id="18"/>
    </w:p>
    <w:p w14:paraId="2C6F475A" w14:textId="77777777" w:rsidR="001A40BD" w:rsidRPr="00F43FEF" w:rsidRDefault="001A40BD" w:rsidP="00543346">
      <w:pPr>
        <w:pStyle w:val="Heading3"/>
      </w:pPr>
    </w:p>
    <w:p w14:paraId="4F90F7D6" w14:textId="16F41250" w:rsidR="00A5332B" w:rsidRPr="00543346" w:rsidRDefault="0085077B" w:rsidP="00543346">
      <w:pPr>
        <w:pStyle w:val="Heading3"/>
        <w:rPr>
          <w:rFonts w:ascii="Cambria" w:eastAsiaTheme="minorEastAsia" w:hAnsi="Cambria" w:cs="Cambria"/>
          <w:color w:val="0F0F0F"/>
          <w:sz w:val="16"/>
          <w:lang w:val="en-US" w:eastAsia="ja-JP"/>
        </w:rPr>
      </w:pPr>
      <w:proofErr w:type="spellStart"/>
      <w:r w:rsidRPr="006E092D">
        <w:rPr>
          <w:lang w:val="en-GB"/>
        </w:rPr>
        <w:t>Domande</w:t>
      </w:r>
      <w:proofErr w:type="spellEnd"/>
      <w:r w:rsidRPr="006E092D">
        <w:rPr>
          <w:lang w:val="en-GB"/>
        </w:rPr>
        <w:t xml:space="preserve"> </w:t>
      </w:r>
      <w:proofErr w:type="spellStart"/>
      <w:r w:rsidR="006E092D">
        <w:rPr>
          <w:lang w:val="en-GB"/>
        </w:rPr>
        <w:t>riflettenti</w:t>
      </w:r>
      <w:proofErr w:type="spellEnd"/>
      <w:r w:rsidR="006E092D">
        <w:rPr>
          <w:lang w:val="en-GB"/>
        </w:rPr>
        <w:t xml:space="preserve"> e </w:t>
      </w:r>
      <w:proofErr w:type="spellStart"/>
      <w:r w:rsidR="006E092D">
        <w:rPr>
          <w:lang w:val="en-GB"/>
        </w:rPr>
        <w:t>stimulanti</w:t>
      </w:r>
      <w:bookmarkEnd w:id="28"/>
      <w:proofErr w:type="spellEnd"/>
    </w:p>
    <w:p w14:paraId="60E22B5A" w14:textId="77777777" w:rsidR="00B3572A" w:rsidRDefault="00B3572A" w:rsidP="00B3572A">
      <w:pPr>
        <w:pStyle w:val="ListParagraph"/>
        <w:ind w:left="360"/>
        <w:rPr>
          <w:i/>
          <w:lang w:val="en-GB"/>
        </w:rPr>
      </w:pPr>
    </w:p>
    <w:p w14:paraId="0FE001D9" w14:textId="77777777" w:rsidR="00D31C80" w:rsidRPr="00F43FEF" w:rsidRDefault="00D31C80" w:rsidP="000C29D5">
      <w:pPr>
        <w:pStyle w:val="ListParagraph"/>
        <w:numPr>
          <w:ilvl w:val="0"/>
          <w:numId w:val="1"/>
        </w:numPr>
        <w:rPr>
          <w:i/>
          <w:lang w:val="it-IT"/>
        </w:rPr>
      </w:pPr>
      <w:r w:rsidRPr="00D31C80">
        <w:rPr>
          <w:rFonts w:ascii="Arial" w:hAnsi="Arial" w:cs="Arial"/>
          <w:color w:val="212121"/>
          <w:lang w:val="it-IT"/>
        </w:rPr>
        <w:t xml:space="preserve">A quale dei tre livelli di psicologia - prepersonale, personale e transpersonale - ti senti più a tuo agio? </w:t>
      </w:r>
    </w:p>
    <w:p w14:paraId="43DEFBD0" w14:textId="77777777" w:rsidR="001A40BD" w:rsidRPr="001A40BD" w:rsidRDefault="00D31C80" w:rsidP="000C29D5">
      <w:pPr>
        <w:pStyle w:val="ListParagraph"/>
        <w:numPr>
          <w:ilvl w:val="0"/>
          <w:numId w:val="1"/>
        </w:numPr>
        <w:rPr>
          <w:i/>
          <w:lang w:val="it-IT"/>
        </w:rPr>
      </w:pPr>
      <w:r w:rsidRPr="00D31C80">
        <w:rPr>
          <w:rFonts w:ascii="Arial" w:hAnsi="Arial" w:cs="Arial"/>
          <w:color w:val="212121"/>
          <w:lang w:val="it-IT"/>
        </w:rPr>
        <w:t xml:space="preserve">Con quale ti senti meno a tuo agio? In che modo questo influenza il tuo lavoro di allenatore? </w:t>
      </w:r>
    </w:p>
    <w:p w14:paraId="697AC154" w14:textId="44852B68" w:rsidR="00172F3D" w:rsidRPr="00172F3D" w:rsidRDefault="00D31C80" w:rsidP="000C29D5">
      <w:pPr>
        <w:pStyle w:val="ListParagraph"/>
        <w:numPr>
          <w:ilvl w:val="0"/>
          <w:numId w:val="1"/>
        </w:numPr>
        <w:rPr>
          <w:i/>
          <w:lang w:val="it-IT"/>
        </w:rPr>
      </w:pPr>
      <w:r w:rsidRPr="00D31C80">
        <w:rPr>
          <w:rFonts w:ascii="Arial" w:hAnsi="Arial" w:cs="Arial"/>
          <w:color w:val="212121"/>
          <w:lang w:val="it-IT"/>
        </w:rPr>
        <w:t>Con quali psicologie di coaching sei più familiare? Da cosa trai nel tuo lavoro di coaching? Di quale vorresti saperne di più?</w:t>
      </w:r>
    </w:p>
    <w:p w14:paraId="38EEB146" w14:textId="6DCFA8AB" w:rsidR="00496F6F" w:rsidRPr="00496F6F" w:rsidRDefault="00D31C80" w:rsidP="000C29D5">
      <w:pPr>
        <w:pStyle w:val="ListParagraph"/>
        <w:numPr>
          <w:ilvl w:val="0"/>
          <w:numId w:val="1"/>
        </w:numPr>
        <w:rPr>
          <w:i/>
          <w:lang w:val="it-IT"/>
        </w:rPr>
      </w:pPr>
      <w:r w:rsidRPr="00D31C80">
        <w:rPr>
          <w:rFonts w:ascii="Arial" w:hAnsi="Arial" w:cs="Arial"/>
          <w:color w:val="212121"/>
          <w:lang w:val="it-IT"/>
        </w:rPr>
        <w:t>Riesci a riconoscere il ruolo che il transfert gioca nelle relazioni nella tua vita? Puoi anche pensare ad esempi di proiezione e introiezione che operano nelle tue relazioni?</w:t>
      </w:r>
    </w:p>
    <w:p w14:paraId="39D200D8" w14:textId="09672648" w:rsidR="00BB1347" w:rsidRPr="00BB1347" w:rsidRDefault="00D31C80" w:rsidP="000C29D5">
      <w:pPr>
        <w:pStyle w:val="ListParagraph"/>
        <w:numPr>
          <w:ilvl w:val="0"/>
          <w:numId w:val="1"/>
        </w:numPr>
        <w:rPr>
          <w:i/>
          <w:lang w:val="it-IT"/>
        </w:rPr>
      </w:pPr>
      <w:r w:rsidRPr="00D31C80">
        <w:rPr>
          <w:rFonts w:ascii="Arial" w:hAnsi="Arial" w:cs="Arial"/>
          <w:color w:val="212121"/>
          <w:lang w:val="it-IT"/>
        </w:rPr>
        <w:t xml:space="preserve">In che misura sei consapevole del controtransfert quando lavori come coach con i clienti? Puoi pensare ad alcuni esempi? Come hai vissuto questo?  </w:t>
      </w:r>
    </w:p>
    <w:p w14:paraId="7F29E971" w14:textId="42AF55B8" w:rsidR="00A971BC" w:rsidRPr="00A971BC" w:rsidRDefault="00D31C80" w:rsidP="000C29D5">
      <w:pPr>
        <w:pStyle w:val="ListParagraph"/>
        <w:numPr>
          <w:ilvl w:val="0"/>
          <w:numId w:val="1"/>
        </w:numPr>
        <w:rPr>
          <w:i/>
          <w:lang w:val="it-IT"/>
        </w:rPr>
      </w:pPr>
      <w:r w:rsidRPr="00D31C80">
        <w:rPr>
          <w:rFonts w:ascii="Arial" w:hAnsi="Arial" w:cs="Arial"/>
          <w:color w:val="212121"/>
          <w:lang w:val="it-IT"/>
        </w:rPr>
        <w:t xml:space="preserve">Cosa significa il Transpersonale per te? In quali modi lo provi? Hai avuto esperienze di punta che puoi ricordare? Come ti hanno influenzato? </w:t>
      </w:r>
    </w:p>
    <w:p w14:paraId="013FDBE5" w14:textId="4E1E841B" w:rsidR="00A971BC" w:rsidRPr="00A971BC" w:rsidRDefault="00D31C80" w:rsidP="000C29D5">
      <w:pPr>
        <w:pStyle w:val="ListParagraph"/>
        <w:numPr>
          <w:ilvl w:val="0"/>
          <w:numId w:val="1"/>
        </w:numPr>
        <w:rPr>
          <w:i/>
          <w:lang w:val="it-IT"/>
        </w:rPr>
      </w:pPr>
      <w:r w:rsidRPr="00D31C80">
        <w:rPr>
          <w:rFonts w:ascii="Arial" w:hAnsi="Arial" w:cs="Arial"/>
          <w:color w:val="212121"/>
          <w:lang w:val="it-IT"/>
        </w:rPr>
        <w:t xml:space="preserve">Cosa significa per te la crisi? Quali tipi di crisi hai vissuto nella tua vita? Che senso puoi ricavare da queste crisi? Hai lavorato con clienti in crisi? Come hai aiutato i tuoi clienti a gestire la crisi? Come potresti avvicinarti al lavoro con la crisi in futuro?  </w:t>
      </w:r>
    </w:p>
    <w:p w14:paraId="115DAB8A" w14:textId="10368E56" w:rsidR="00976FC5" w:rsidRPr="00D31C80" w:rsidRDefault="00D31C80" w:rsidP="000C29D5">
      <w:pPr>
        <w:pStyle w:val="ListParagraph"/>
        <w:numPr>
          <w:ilvl w:val="0"/>
          <w:numId w:val="1"/>
        </w:numPr>
        <w:rPr>
          <w:i/>
          <w:lang w:val="it-IT"/>
        </w:rPr>
      </w:pPr>
      <w:r w:rsidRPr="00D31C80">
        <w:rPr>
          <w:rFonts w:ascii="Arial" w:hAnsi="Arial" w:cs="Arial"/>
          <w:color w:val="212121"/>
          <w:lang w:val="it-IT"/>
        </w:rPr>
        <w:t xml:space="preserve">Sei consapevole di lavorare con la Volontà nel tuo lavoro di </w:t>
      </w:r>
      <w:r w:rsidR="00A971BC">
        <w:rPr>
          <w:rFonts w:ascii="Arial" w:hAnsi="Arial" w:cs="Arial"/>
          <w:color w:val="212121"/>
          <w:lang w:val="it-IT"/>
        </w:rPr>
        <w:t>coach</w:t>
      </w:r>
      <w:r w:rsidRPr="00D31C80">
        <w:rPr>
          <w:rFonts w:ascii="Arial" w:hAnsi="Arial" w:cs="Arial"/>
          <w:color w:val="212121"/>
          <w:lang w:val="it-IT"/>
        </w:rPr>
        <w:t>? Che cosa hai notato funziona nell'aiutare i clienti a trovare e rilasciare il testamento disponibile? In che modo questo informa la tua comprensione d</w:t>
      </w:r>
      <w:r w:rsidR="00792202">
        <w:rPr>
          <w:rFonts w:ascii="Arial" w:hAnsi="Arial" w:cs="Arial"/>
          <w:color w:val="212121"/>
          <w:lang w:val="it-IT"/>
        </w:rPr>
        <w:t>ella</w:t>
      </w:r>
      <w:r w:rsidRPr="00D31C80">
        <w:rPr>
          <w:rFonts w:ascii="Arial" w:hAnsi="Arial" w:cs="Arial"/>
          <w:color w:val="212121"/>
          <w:lang w:val="it-IT"/>
        </w:rPr>
        <w:t xml:space="preserve"> Vision</w:t>
      </w:r>
      <w:r w:rsidR="00792202">
        <w:rPr>
          <w:rFonts w:ascii="Arial" w:hAnsi="Arial" w:cs="Arial"/>
          <w:color w:val="212121"/>
          <w:lang w:val="it-IT"/>
        </w:rPr>
        <w:t xml:space="preserve">e </w:t>
      </w:r>
      <w:proofErr w:type="spellStart"/>
      <w:r w:rsidR="00792202">
        <w:rPr>
          <w:rFonts w:ascii="Arial" w:hAnsi="Arial" w:cs="Arial"/>
          <w:color w:val="212121"/>
          <w:lang w:val="it-IT"/>
        </w:rPr>
        <w:t>Trifocale</w:t>
      </w:r>
      <w:proofErr w:type="spellEnd"/>
      <w:r w:rsidRPr="00D31C80">
        <w:rPr>
          <w:rFonts w:ascii="Arial" w:hAnsi="Arial" w:cs="Arial"/>
          <w:color w:val="212121"/>
          <w:lang w:val="it-IT"/>
        </w:rPr>
        <w:t>?</w:t>
      </w:r>
    </w:p>
    <w:p w14:paraId="4DCC3FE0" w14:textId="77777777" w:rsidR="00543346" w:rsidRDefault="00543346">
      <w:pPr>
        <w:spacing w:line="240" w:lineRule="auto"/>
        <w:rPr>
          <w:i/>
        </w:rPr>
      </w:pPr>
      <w:r>
        <w:rPr>
          <w:b/>
          <w:i/>
        </w:rPr>
        <w:br w:type="page"/>
      </w:r>
    </w:p>
    <w:p w14:paraId="355D467C" w14:textId="34A2559C" w:rsidR="00543346" w:rsidRPr="00F43FEF" w:rsidRDefault="00991A74" w:rsidP="00543346">
      <w:pPr>
        <w:pStyle w:val="Heading3"/>
        <w:rPr>
          <w:lang w:val="en-GB"/>
        </w:rPr>
      </w:pPr>
      <w:proofErr w:type="spellStart"/>
      <w:r w:rsidRPr="00F43FEF">
        <w:rPr>
          <w:lang w:val="en-GB"/>
        </w:rPr>
        <w:lastRenderedPageBreak/>
        <w:t>Lettura</w:t>
      </w:r>
      <w:proofErr w:type="spellEnd"/>
      <w:r w:rsidRPr="00F43FEF">
        <w:rPr>
          <w:lang w:val="en-GB"/>
        </w:rPr>
        <w:t xml:space="preserve"> </w:t>
      </w:r>
      <w:proofErr w:type="spellStart"/>
      <w:r w:rsidRPr="00F43FEF">
        <w:rPr>
          <w:lang w:val="en-GB"/>
        </w:rPr>
        <w:t>consigliata</w:t>
      </w:r>
      <w:proofErr w:type="spellEnd"/>
    </w:p>
    <w:p w14:paraId="76B68897" w14:textId="77777777" w:rsidR="00C85877" w:rsidRPr="003C52B4" w:rsidRDefault="00C85877" w:rsidP="00C85877">
      <w:pPr>
        <w:pStyle w:val="Normalalternative"/>
        <w:spacing w:after="120"/>
        <w:rPr>
          <w:rFonts w:cs="Arial"/>
          <w:lang w:val="en-GB"/>
        </w:rPr>
      </w:pPr>
      <w:proofErr w:type="spellStart"/>
      <w:r w:rsidRPr="003C52B4">
        <w:rPr>
          <w:rFonts w:cs="Arial"/>
          <w:lang w:val="en-GB"/>
        </w:rPr>
        <w:t>Assagioli</w:t>
      </w:r>
      <w:proofErr w:type="spellEnd"/>
      <w:r w:rsidRPr="003C52B4">
        <w:rPr>
          <w:rFonts w:cs="Arial"/>
          <w:lang w:val="en-GB"/>
        </w:rPr>
        <w:t xml:space="preserve">, Roberto (1974), ‘The Act of Will’ - </w:t>
      </w:r>
      <w:r w:rsidRPr="003C52B4">
        <w:rPr>
          <w:rFonts w:cs="Arial"/>
          <w:i/>
          <w:lang w:val="en-GB"/>
        </w:rPr>
        <w:t>all of Part 1, p3-131, if you haven’t read this before</w:t>
      </w:r>
    </w:p>
    <w:p w14:paraId="53A2F55A" w14:textId="45CDE46D" w:rsidR="00C85877" w:rsidRDefault="00965CF4" w:rsidP="00C85877">
      <w:pPr>
        <w:pStyle w:val="Normalalternative"/>
        <w:spacing w:after="120"/>
        <w:rPr>
          <w:rFonts w:cs="Arial"/>
          <w:i/>
          <w:lang w:val="en-GB"/>
        </w:rPr>
      </w:pPr>
      <w:r w:rsidRPr="003C52B4">
        <w:rPr>
          <w:rFonts w:cs="Arial"/>
          <w:lang w:val="en-GB"/>
        </w:rPr>
        <w:t>Whitmore, John (2017, 5</w:t>
      </w:r>
      <w:r w:rsidR="00C85877" w:rsidRPr="003C52B4">
        <w:rPr>
          <w:rFonts w:cs="Arial"/>
          <w:lang w:val="en-GB"/>
        </w:rPr>
        <w:t>th Ed), ‘</w:t>
      </w:r>
      <w:hyperlink r:id="rId18" w:history="1">
        <w:r w:rsidR="00C85877" w:rsidRPr="003C52B4">
          <w:rPr>
            <w:rFonts w:cs="Arial"/>
            <w:lang w:val="en-GB"/>
          </w:rPr>
          <w:t>Coaching For Performance: Growing People, Performance and Purpose</w:t>
        </w:r>
      </w:hyperlink>
      <w:r w:rsidR="00C85877" w:rsidRPr="003C52B4">
        <w:rPr>
          <w:rFonts w:cs="Arial"/>
          <w:lang w:val="en-GB"/>
        </w:rPr>
        <w:t xml:space="preserve"> </w:t>
      </w:r>
      <w:r w:rsidR="00C85877" w:rsidRPr="003C52B4">
        <w:rPr>
          <w:rFonts w:cs="Arial"/>
          <w:i/>
          <w:lang w:val="en-GB"/>
        </w:rPr>
        <w:t xml:space="preserve">– </w:t>
      </w:r>
      <w:r w:rsidR="00143BF1" w:rsidRPr="003C52B4">
        <w:rPr>
          <w:rFonts w:cs="Arial"/>
          <w:i/>
          <w:lang w:val="en-GB"/>
        </w:rPr>
        <w:t>Chapter 23</w:t>
      </w:r>
    </w:p>
    <w:p w14:paraId="06C0F0B5" w14:textId="21ACF044" w:rsidR="00D5103F" w:rsidRDefault="00D5103F" w:rsidP="00C85877">
      <w:pPr>
        <w:pStyle w:val="Normalalternative"/>
        <w:spacing w:after="120"/>
        <w:rPr>
          <w:rFonts w:cs="Arial"/>
          <w:lang w:val="en-GB"/>
        </w:rPr>
      </w:pPr>
    </w:p>
    <w:p w14:paraId="028A348D" w14:textId="77777777" w:rsidR="00D5103F" w:rsidRPr="003C52B4" w:rsidRDefault="00D5103F" w:rsidP="00C85877">
      <w:pPr>
        <w:pStyle w:val="Normalalternative"/>
        <w:spacing w:after="120"/>
        <w:rPr>
          <w:rFonts w:cs="Arial"/>
          <w:lang w:val="en-GB"/>
        </w:rPr>
      </w:pPr>
    </w:p>
    <w:p w14:paraId="2DAB5823" w14:textId="5094542F" w:rsidR="00C85877" w:rsidRPr="003C52B4" w:rsidRDefault="000E0207" w:rsidP="00C85877">
      <w:pPr>
        <w:pStyle w:val="Heading5"/>
        <w:rPr>
          <w:lang w:val="en-GB"/>
        </w:rPr>
      </w:pPr>
      <w:proofErr w:type="spellStart"/>
      <w:r>
        <w:rPr>
          <w:lang w:val="en-GB"/>
        </w:rPr>
        <w:t>Ulteriori</w:t>
      </w:r>
      <w:proofErr w:type="spellEnd"/>
      <w:r>
        <w:rPr>
          <w:lang w:val="en-GB"/>
        </w:rPr>
        <w:t xml:space="preserve"> </w:t>
      </w:r>
      <w:proofErr w:type="spellStart"/>
      <w:r w:rsidR="000E05F5">
        <w:rPr>
          <w:lang w:val="en-GB"/>
        </w:rPr>
        <w:t>Lettur</w:t>
      </w:r>
      <w:r>
        <w:rPr>
          <w:lang w:val="en-GB"/>
        </w:rPr>
        <w:t>e</w:t>
      </w:r>
      <w:proofErr w:type="spellEnd"/>
    </w:p>
    <w:p w14:paraId="2160F369" w14:textId="77777777" w:rsidR="00C85877" w:rsidRPr="003C52B4" w:rsidRDefault="00C85877" w:rsidP="00C85877">
      <w:pPr>
        <w:pStyle w:val="Normalalternative"/>
        <w:spacing w:after="120"/>
        <w:rPr>
          <w:rFonts w:cs="Arial"/>
          <w:lang w:val="en-GB"/>
        </w:rPr>
      </w:pPr>
      <w:r w:rsidRPr="003C52B4">
        <w:rPr>
          <w:rFonts w:cs="Arial"/>
          <w:lang w:val="en-GB"/>
        </w:rPr>
        <w:t xml:space="preserve">Palmer, Stephen and </w:t>
      </w:r>
      <w:proofErr w:type="spellStart"/>
      <w:r w:rsidRPr="003C52B4">
        <w:rPr>
          <w:rFonts w:cs="Arial"/>
          <w:lang w:val="en-GB"/>
        </w:rPr>
        <w:t>Whybrow</w:t>
      </w:r>
      <w:proofErr w:type="spellEnd"/>
      <w:r w:rsidRPr="003C52B4">
        <w:rPr>
          <w:rFonts w:cs="Arial"/>
          <w:lang w:val="en-GB"/>
        </w:rPr>
        <w:t>, Alison et al (2008), ‘Handbook of Coaching Psychology’</w:t>
      </w:r>
    </w:p>
    <w:p w14:paraId="0C6CCC35" w14:textId="44A9E256" w:rsidR="002E1A4D" w:rsidRPr="0015666C" w:rsidRDefault="002E1A4D" w:rsidP="002E1A4D">
      <w:pPr>
        <w:pStyle w:val="Normalalternative"/>
        <w:spacing w:after="120"/>
        <w:rPr>
          <w:rFonts w:ascii="Arial" w:hAnsi="Arial" w:cs="Arial"/>
          <w:color w:val="212121"/>
          <w:sz w:val="18"/>
          <w:szCs w:val="18"/>
        </w:rPr>
      </w:pPr>
      <w:r w:rsidRPr="0015666C">
        <w:rPr>
          <w:rFonts w:ascii="Arial" w:hAnsi="Arial" w:cs="Arial"/>
          <w:i/>
          <w:iCs/>
          <w:color w:val="212121"/>
          <w:sz w:val="18"/>
          <w:szCs w:val="18"/>
        </w:rPr>
        <w:t xml:space="preserve">Un utile libro di riferimento, se piuttosto arido e accademico, che copra le psicologie di coaching da una prospettiva di tipo della </w:t>
      </w:r>
      <w:proofErr w:type="spellStart"/>
      <w:r w:rsidRPr="0015666C">
        <w:rPr>
          <w:rFonts w:ascii="Arial" w:hAnsi="Arial" w:cs="Arial"/>
          <w:i/>
          <w:iCs/>
          <w:color w:val="212121"/>
          <w:sz w:val="18"/>
          <w:szCs w:val="18"/>
        </w:rPr>
        <w:t>British</w:t>
      </w:r>
      <w:proofErr w:type="spellEnd"/>
      <w:r w:rsidRPr="0015666C">
        <w:rPr>
          <w:rFonts w:ascii="Arial" w:hAnsi="Arial" w:cs="Arial"/>
          <w:i/>
          <w:iCs/>
          <w:color w:val="212121"/>
          <w:sz w:val="18"/>
          <w:szCs w:val="18"/>
        </w:rPr>
        <w:t xml:space="preserve"> </w:t>
      </w:r>
      <w:proofErr w:type="spellStart"/>
      <w:r w:rsidRPr="0015666C">
        <w:rPr>
          <w:rFonts w:ascii="Arial" w:hAnsi="Arial" w:cs="Arial"/>
          <w:i/>
          <w:iCs/>
          <w:color w:val="212121"/>
          <w:sz w:val="18"/>
          <w:szCs w:val="18"/>
        </w:rPr>
        <w:t>Psychological</w:t>
      </w:r>
      <w:proofErr w:type="spellEnd"/>
      <w:r w:rsidRPr="0015666C">
        <w:rPr>
          <w:rFonts w:ascii="Arial" w:hAnsi="Arial" w:cs="Arial"/>
          <w:i/>
          <w:iCs/>
          <w:color w:val="212121"/>
          <w:sz w:val="18"/>
          <w:szCs w:val="18"/>
        </w:rPr>
        <w:t xml:space="preserve"> Society convenzionale. I capitoli 1 e 2 forniscono una panoramica utile del coaching come professione</w:t>
      </w:r>
      <w:r w:rsidRPr="0015666C">
        <w:rPr>
          <w:rFonts w:ascii="Arial" w:hAnsi="Arial" w:cs="Arial"/>
          <w:color w:val="212121"/>
          <w:sz w:val="18"/>
          <w:szCs w:val="18"/>
        </w:rPr>
        <w:t>.</w:t>
      </w:r>
    </w:p>
    <w:p w14:paraId="43367AE6" w14:textId="08324AD0" w:rsidR="00C85877" w:rsidRPr="002E1A4D" w:rsidRDefault="00C85877" w:rsidP="00C85877">
      <w:pPr>
        <w:pStyle w:val="Normalalternative"/>
        <w:spacing w:after="120"/>
        <w:rPr>
          <w:lang w:val="en-GB"/>
        </w:rPr>
      </w:pPr>
      <w:r w:rsidRPr="002E1A4D">
        <w:rPr>
          <w:rFonts w:cs="Arial"/>
          <w:lang w:val="en-GB"/>
        </w:rPr>
        <w:t>Peltier, Bruce (2010), ‘The Psychology of Executive Coaching’</w:t>
      </w:r>
    </w:p>
    <w:p w14:paraId="1C159F80" w14:textId="00C5AD20" w:rsidR="00C85877" w:rsidRPr="00C2509D" w:rsidRDefault="00090B62" w:rsidP="00C85877">
      <w:pPr>
        <w:pStyle w:val="Normalalternative"/>
        <w:spacing w:after="120"/>
        <w:rPr>
          <w:rFonts w:cs="Arial"/>
          <w:i/>
          <w:iCs/>
        </w:rPr>
      </w:pPr>
      <w:r w:rsidRPr="00C2509D">
        <w:rPr>
          <w:rFonts w:ascii="Arial" w:hAnsi="Arial" w:cs="Arial"/>
          <w:i/>
          <w:iCs/>
          <w:color w:val="212121"/>
        </w:rPr>
        <w:t>Un equivalente centrico</w:t>
      </w:r>
      <w:r w:rsidR="00A84E5B" w:rsidRPr="00C2509D">
        <w:rPr>
          <w:rFonts w:ascii="Arial" w:hAnsi="Arial" w:cs="Arial"/>
          <w:i/>
          <w:iCs/>
          <w:color w:val="212121"/>
        </w:rPr>
        <w:t>-</w:t>
      </w:r>
      <w:r w:rsidRPr="00C2509D">
        <w:rPr>
          <w:rFonts w:ascii="Arial" w:hAnsi="Arial" w:cs="Arial"/>
          <w:i/>
          <w:iCs/>
          <w:color w:val="212121"/>
        </w:rPr>
        <w:t xml:space="preserve"> </w:t>
      </w:r>
      <w:proofErr w:type="gramStart"/>
      <w:r w:rsidRPr="00C2509D">
        <w:rPr>
          <w:rFonts w:ascii="Arial" w:hAnsi="Arial" w:cs="Arial"/>
          <w:i/>
          <w:iCs/>
          <w:color w:val="212121"/>
        </w:rPr>
        <w:t xml:space="preserve">USA </w:t>
      </w:r>
      <w:r w:rsidR="00A84E5B" w:rsidRPr="00C2509D">
        <w:rPr>
          <w:rFonts w:ascii="Arial" w:hAnsi="Arial" w:cs="Arial"/>
          <w:i/>
          <w:iCs/>
          <w:color w:val="212121"/>
        </w:rPr>
        <w:t>.</w:t>
      </w:r>
      <w:proofErr w:type="gramEnd"/>
      <w:r w:rsidR="00A84E5B" w:rsidRPr="00C2509D">
        <w:rPr>
          <w:rFonts w:ascii="Arial" w:hAnsi="Arial" w:cs="Arial"/>
          <w:i/>
          <w:iCs/>
          <w:color w:val="212121"/>
        </w:rPr>
        <w:t xml:space="preserve">  </w:t>
      </w:r>
      <w:r w:rsidRPr="00C2509D">
        <w:rPr>
          <w:rFonts w:ascii="Arial" w:hAnsi="Arial" w:cs="Arial"/>
          <w:i/>
          <w:iCs/>
          <w:color w:val="212121"/>
        </w:rPr>
        <w:t>Alcuni dicono che è più facile da leggere.</w:t>
      </w:r>
    </w:p>
    <w:p w14:paraId="3E9F7742" w14:textId="4C5ACBE6" w:rsidR="005232A0" w:rsidRDefault="00C85877" w:rsidP="00D23545">
      <w:pPr>
        <w:pStyle w:val="Normalalternative"/>
        <w:spacing w:after="120"/>
        <w:rPr>
          <w:rFonts w:cs="Arial"/>
          <w:i/>
          <w:lang w:val="en-GB"/>
        </w:rPr>
      </w:pPr>
      <w:r w:rsidRPr="003C52B4">
        <w:rPr>
          <w:rFonts w:cs="Arial"/>
          <w:lang w:val="en-GB"/>
        </w:rPr>
        <w:t>Passmore, Jonathan (Editor, 2014), ‘</w:t>
      </w:r>
      <w:hyperlink r:id="rId19" w:history="1">
        <w:r w:rsidRPr="003C52B4">
          <w:rPr>
            <w:rFonts w:cs="Arial"/>
            <w:lang w:val="en-GB"/>
          </w:rPr>
          <w:t>Mastery in Coaching: A Complete Psychological Toolkit for Advanced Coaching</w:t>
        </w:r>
      </w:hyperlink>
    </w:p>
    <w:p w14:paraId="0B9B4C69" w14:textId="49AB5EFF" w:rsidR="00E87C21" w:rsidRPr="00F43FEF" w:rsidRDefault="005232A0" w:rsidP="00C85877">
      <w:pPr>
        <w:pStyle w:val="Normalalternative"/>
        <w:spacing w:after="120"/>
        <w:rPr>
          <w:rFonts w:ascii="Arial" w:hAnsi="Arial" w:cs="Arial"/>
          <w:color w:val="212121"/>
          <w:sz w:val="18"/>
          <w:szCs w:val="18"/>
        </w:rPr>
      </w:pPr>
      <w:r w:rsidRPr="00F43FEF">
        <w:rPr>
          <w:rFonts w:ascii="Arial" w:hAnsi="Arial" w:cs="Arial"/>
          <w:i/>
          <w:iCs/>
          <w:color w:val="212121"/>
          <w:sz w:val="18"/>
          <w:szCs w:val="18"/>
        </w:rPr>
        <w:t>Immergiti secondo i tuoi interessi, ad es. capitoli su psicodinamica, gestalt, psicologia positiva, coaching neuroscientifico, cognitivo-comportamentale e consapevole</w:t>
      </w:r>
      <w:r w:rsidRPr="00F43FEF">
        <w:rPr>
          <w:rFonts w:ascii="Arial" w:hAnsi="Arial" w:cs="Arial"/>
          <w:color w:val="212121"/>
          <w:sz w:val="18"/>
          <w:szCs w:val="18"/>
        </w:rPr>
        <w:t>.</w:t>
      </w:r>
    </w:p>
    <w:p w14:paraId="4E6828C3" w14:textId="77777777" w:rsidR="00D5103F" w:rsidRPr="00F43FEF" w:rsidRDefault="00D5103F" w:rsidP="00C85877">
      <w:pPr>
        <w:pStyle w:val="Normalalternative"/>
        <w:spacing w:after="120"/>
        <w:rPr>
          <w:rFonts w:ascii="Arial" w:hAnsi="Arial" w:cs="Arial"/>
          <w:color w:val="212121"/>
          <w:sz w:val="18"/>
          <w:szCs w:val="18"/>
        </w:rPr>
      </w:pPr>
    </w:p>
    <w:p w14:paraId="0E27DF00" w14:textId="77777777" w:rsidR="00E87C21" w:rsidRPr="00F43FEF" w:rsidRDefault="00E87C21" w:rsidP="00C85877">
      <w:pPr>
        <w:pStyle w:val="Normalalternative"/>
        <w:spacing w:after="120"/>
        <w:rPr>
          <w:rFonts w:cs="Arial"/>
          <w:i/>
        </w:rPr>
      </w:pPr>
    </w:p>
    <w:p w14:paraId="06FF0A08" w14:textId="40FF57A2" w:rsidR="00C85877" w:rsidRPr="004D0122" w:rsidRDefault="004D0122" w:rsidP="00C85877">
      <w:pPr>
        <w:pStyle w:val="Heading5"/>
      </w:pPr>
      <w:r w:rsidRPr="004D0122">
        <w:t>Ulte</w:t>
      </w:r>
      <w:r>
        <w:t>riori riferimenti</w:t>
      </w:r>
    </w:p>
    <w:p w14:paraId="013097F9" w14:textId="77777777" w:rsidR="00C85877" w:rsidRPr="004D0122" w:rsidRDefault="00C85877" w:rsidP="00C85877">
      <w:pPr>
        <w:pStyle w:val="Normalalternative"/>
        <w:spacing w:after="120"/>
        <w:rPr>
          <w:rFonts w:cs="Arial"/>
        </w:rPr>
      </w:pPr>
      <w:proofErr w:type="spellStart"/>
      <w:r w:rsidRPr="004D0122">
        <w:rPr>
          <w:rFonts w:cs="Arial"/>
        </w:rPr>
        <w:t>Assagioli</w:t>
      </w:r>
      <w:proofErr w:type="spellEnd"/>
      <w:r w:rsidRPr="004D0122">
        <w:rPr>
          <w:rFonts w:cs="Arial"/>
        </w:rPr>
        <w:t>, Roberto (1991), ‘</w:t>
      </w:r>
      <w:proofErr w:type="spellStart"/>
      <w:r w:rsidRPr="004D0122">
        <w:rPr>
          <w:rFonts w:cs="Arial"/>
        </w:rPr>
        <w:t>Transpersonal</w:t>
      </w:r>
      <w:proofErr w:type="spellEnd"/>
      <w:r w:rsidRPr="004D0122">
        <w:rPr>
          <w:rFonts w:cs="Arial"/>
        </w:rPr>
        <w:t xml:space="preserve"> Development’</w:t>
      </w:r>
    </w:p>
    <w:p w14:paraId="6BCF2CDA" w14:textId="77777777" w:rsidR="00680728" w:rsidRPr="003C52B4" w:rsidRDefault="00680728" w:rsidP="00680728">
      <w:pPr>
        <w:pStyle w:val="Normalalternative"/>
        <w:spacing w:after="120" w:line="264" w:lineRule="auto"/>
        <w:rPr>
          <w:rFonts w:ascii="Lato" w:hAnsi="Lato" w:cs="Arial"/>
          <w:szCs w:val="20"/>
          <w:lang w:val="en-GB"/>
        </w:rPr>
      </w:pPr>
      <w:r w:rsidRPr="003C52B4">
        <w:rPr>
          <w:rFonts w:ascii="Lato" w:hAnsi="Lato" w:cs="Arial"/>
          <w:szCs w:val="20"/>
          <w:lang w:val="en-GB"/>
        </w:rPr>
        <w:t>Bly, Robert (1988), ‘A little book on the human shadow’</w:t>
      </w:r>
    </w:p>
    <w:p w14:paraId="4042CE60" w14:textId="77777777" w:rsidR="00C85877" w:rsidRPr="003C52B4" w:rsidRDefault="00C85877" w:rsidP="00C85877">
      <w:pPr>
        <w:pStyle w:val="Normalalternative"/>
        <w:spacing w:after="120"/>
        <w:rPr>
          <w:rFonts w:cs="Arial"/>
          <w:lang w:val="en-GB"/>
        </w:rPr>
      </w:pPr>
      <w:proofErr w:type="spellStart"/>
      <w:r w:rsidRPr="003C52B4">
        <w:rPr>
          <w:rFonts w:cs="Arial"/>
          <w:lang w:val="en-GB"/>
        </w:rPr>
        <w:t>Ferrucci</w:t>
      </w:r>
      <w:proofErr w:type="spellEnd"/>
      <w:r w:rsidRPr="003C52B4">
        <w:rPr>
          <w:rFonts w:cs="Arial"/>
          <w:lang w:val="en-GB"/>
        </w:rPr>
        <w:t>, Piero (1982), “What We May Be: The Vision and Techniques of Psychosynthesis”</w:t>
      </w:r>
    </w:p>
    <w:p w14:paraId="5DF40514" w14:textId="77777777" w:rsidR="00C85877" w:rsidRPr="003C52B4" w:rsidRDefault="00C85877" w:rsidP="00C85877">
      <w:pPr>
        <w:pStyle w:val="Normalalternative"/>
        <w:spacing w:after="100"/>
        <w:rPr>
          <w:rFonts w:cs="Arial"/>
          <w:lang w:val="en-GB"/>
        </w:rPr>
      </w:pPr>
      <w:r w:rsidRPr="003C52B4">
        <w:rPr>
          <w:rFonts w:cs="Arial"/>
          <w:lang w:val="en-GB"/>
        </w:rPr>
        <w:t>Howard, Aubyn (2015) “Bringing a psycho-spiritual perspective to executive coaching”, Paper for APECS Symposium 2015 (pdf)</w:t>
      </w:r>
    </w:p>
    <w:p w14:paraId="7573AB27" w14:textId="77777777" w:rsidR="00C85877" w:rsidRPr="003C52B4" w:rsidRDefault="00C85877" w:rsidP="00C85877">
      <w:pPr>
        <w:pStyle w:val="Normalalternative"/>
        <w:spacing w:after="120"/>
        <w:rPr>
          <w:rFonts w:cs="Arial"/>
          <w:lang w:val="en-GB"/>
        </w:rPr>
      </w:pPr>
      <w:r w:rsidRPr="003C52B4">
        <w:rPr>
          <w:rFonts w:cs="Arial"/>
          <w:lang w:val="en-GB"/>
        </w:rPr>
        <w:t>Kahneman, Daniel (2012) “Thinking Fast and Slow”</w:t>
      </w:r>
    </w:p>
    <w:p w14:paraId="7179DDAB" w14:textId="77777777" w:rsidR="00C85877" w:rsidRPr="003C52B4" w:rsidRDefault="00C85877" w:rsidP="00C85877">
      <w:pPr>
        <w:pStyle w:val="Normalalternative"/>
        <w:spacing w:after="100"/>
        <w:rPr>
          <w:rFonts w:cs="Arial"/>
          <w:lang w:val="en-GB"/>
        </w:rPr>
      </w:pPr>
      <w:proofErr w:type="spellStart"/>
      <w:r w:rsidRPr="003C52B4">
        <w:rPr>
          <w:rFonts w:cs="Arial"/>
          <w:lang w:val="en-GB"/>
        </w:rPr>
        <w:t>Kets</w:t>
      </w:r>
      <w:proofErr w:type="spellEnd"/>
      <w:r w:rsidRPr="003C52B4">
        <w:rPr>
          <w:rFonts w:cs="Arial"/>
          <w:lang w:val="en-GB"/>
        </w:rPr>
        <w:t xml:space="preserve"> de Vries, Manfred (2006): ‘The Leader on the Couch’</w:t>
      </w:r>
    </w:p>
    <w:p w14:paraId="42E1B2DA" w14:textId="77777777" w:rsidR="00C85877" w:rsidRPr="003C52B4" w:rsidRDefault="00C85877" w:rsidP="00C85877">
      <w:pPr>
        <w:pStyle w:val="Normalalternative"/>
        <w:spacing w:after="120"/>
        <w:rPr>
          <w:rFonts w:cs="Arial"/>
          <w:lang w:val="en-GB"/>
        </w:rPr>
      </w:pPr>
      <w:r w:rsidRPr="003C52B4">
        <w:rPr>
          <w:rFonts w:cs="Arial"/>
          <w:lang w:val="en-GB"/>
        </w:rPr>
        <w:t>Nevis, E.C. (1991) “A Gestalt Approach to Organisational Consulting”</w:t>
      </w:r>
    </w:p>
    <w:p w14:paraId="2F10D124" w14:textId="77777777" w:rsidR="00C85877" w:rsidRPr="003C52B4" w:rsidRDefault="00C85877" w:rsidP="00C85877">
      <w:pPr>
        <w:pStyle w:val="Normalalternative"/>
        <w:spacing w:after="120"/>
        <w:rPr>
          <w:rFonts w:cs="Arial"/>
          <w:lang w:val="en-GB"/>
        </w:rPr>
      </w:pPr>
      <w:r w:rsidRPr="003C52B4">
        <w:rPr>
          <w:rFonts w:cs="Arial"/>
          <w:lang w:val="en-GB"/>
        </w:rPr>
        <w:t>Wilber, K. (2000) “A Theory of Everything”</w:t>
      </w:r>
    </w:p>
    <w:p w14:paraId="5FC97B6D" w14:textId="2D8DEC17" w:rsidR="00A5332B" w:rsidRPr="003C52B4" w:rsidRDefault="00A5332B" w:rsidP="00C85877">
      <w:pPr>
        <w:pStyle w:val="Heading5"/>
        <w:rPr>
          <w:lang w:val="en-GB"/>
        </w:rPr>
      </w:pPr>
    </w:p>
    <w:sectPr w:rsidR="00A5332B" w:rsidRPr="003C52B4" w:rsidSect="001700FC">
      <w:headerReference w:type="default" r:id="rId20"/>
      <w:footerReference w:type="even" r:id="rId21"/>
      <w:footerReference w:type="default" r:id="rId22"/>
      <w:pgSz w:w="11904" w:h="16834"/>
      <w:pgMar w:top="1440" w:right="1440" w:bottom="1440" w:left="1440" w:header="720" w:footer="8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3512A" w14:textId="77777777" w:rsidR="007A7F84" w:rsidRDefault="007A7F84" w:rsidP="006E3F45">
      <w:pPr>
        <w:spacing w:line="240" w:lineRule="auto"/>
      </w:pPr>
      <w:r>
        <w:separator/>
      </w:r>
    </w:p>
  </w:endnote>
  <w:endnote w:type="continuationSeparator" w:id="0">
    <w:p w14:paraId="037BAA38" w14:textId="77777777" w:rsidR="007A7F84" w:rsidRDefault="007A7F84" w:rsidP="006E3F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ato Regular">
    <w:altName w:val="Calibri"/>
    <w:charset w:val="00"/>
    <w:family w:val="auto"/>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calaSans-Bold">
    <w:altName w:val="Helvetica Neue"/>
    <w:charset w:val="00"/>
    <w:family w:val="auto"/>
    <w:pitch w:val="variable"/>
    <w:sig w:usb0="03000000" w:usb1="00000000" w:usb2="00000000" w:usb3="00000000" w:csb0="00000001" w:csb1="00000000"/>
  </w:font>
  <w:font w:name="ScalaSans-Light">
    <w:altName w:val="Helvetica Neue"/>
    <w:charset w:val="00"/>
    <w:family w:val="auto"/>
    <w:pitch w:val="variable"/>
    <w:sig w:usb0="03000000" w:usb1="00000000" w:usb2="00000000" w:usb3="00000000" w:csb0="00000001" w:csb1="00000000"/>
  </w:font>
  <w:font w:name="Lato">
    <w:altName w:val="Calibri"/>
    <w:charset w:val="00"/>
    <w:family w:val="swiss"/>
    <w:pitch w:val="variable"/>
    <w:sig w:usb0="A00000AF" w:usb1="5000604B"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Book">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AF901" w14:textId="77777777" w:rsidR="007A7F84" w:rsidRDefault="007A7F84" w:rsidP="006E3F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CF5C79" w14:textId="77777777" w:rsidR="007A7F84" w:rsidRDefault="007A7F84" w:rsidP="006E3F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676C9" w14:textId="5FBE3CFF" w:rsidR="007A7F84" w:rsidRDefault="007A7F84" w:rsidP="006E3F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2E98">
      <w:rPr>
        <w:rStyle w:val="PageNumber"/>
        <w:noProof/>
      </w:rPr>
      <w:t>21</w:t>
    </w:r>
    <w:r>
      <w:rPr>
        <w:rStyle w:val="PageNumber"/>
      </w:rPr>
      <w:fldChar w:fldCharType="end"/>
    </w:r>
  </w:p>
  <w:p w14:paraId="0347C2B5" w14:textId="17F20C49" w:rsidR="007A7F84" w:rsidRPr="003C52B4" w:rsidRDefault="007A7F84" w:rsidP="009339A8">
    <w:pPr>
      <w:pStyle w:val="Footer"/>
      <w:tabs>
        <w:tab w:val="clear" w:pos="4320"/>
        <w:tab w:val="center" w:pos="5760"/>
      </w:tabs>
      <w:ind w:right="360"/>
      <w:rPr>
        <w:rFonts w:cs="Arial"/>
        <w:sz w:val="15"/>
        <w:lang w:val="en-GB"/>
      </w:rPr>
    </w:pPr>
    <w:r w:rsidRPr="003C52B4">
      <w:rPr>
        <w:rFonts w:cs="Arial"/>
        <w:sz w:val="15"/>
        <w:lang w:val="en-GB"/>
      </w:rPr>
      <w:t>IIPE Coaching Course Handbook &amp; Study Guide 2-1/</w:t>
    </w:r>
    <w:proofErr w:type="spellStart"/>
    <w:r w:rsidRPr="003C52B4">
      <w:rPr>
        <w:rFonts w:cs="Arial"/>
        <w:sz w:val="15"/>
        <w:lang w:val="en-GB"/>
      </w:rPr>
      <w:t>Eng</w:t>
    </w:r>
    <w:proofErr w:type="spellEnd"/>
    <w:r w:rsidRPr="003C52B4">
      <w:rPr>
        <w:rFonts w:cs="Arial"/>
        <w:sz w:val="15"/>
        <w:lang w:val="en-GB"/>
      </w:rPr>
      <w:tab/>
    </w:r>
    <w:r w:rsidRPr="003C52B4">
      <w:rPr>
        <w:rFonts w:eastAsiaTheme="minorEastAsia"/>
        <w:sz w:val="15"/>
        <w:lang w:val="en-GB"/>
      </w:rPr>
      <w:t>© Psychosynthesis Coaching Limited 2018</w:t>
    </w:r>
    <w:r w:rsidRPr="003C52B4">
      <w:rPr>
        <w:rFonts w:cs="Arial"/>
        <w:sz w:val="18"/>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FF1EA" w14:textId="77777777" w:rsidR="007A7F84" w:rsidRDefault="007A7F84" w:rsidP="006E3F45">
      <w:pPr>
        <w:spacing w:line="240" w:lineRule="auto"/>
      </w:pPr>
      <w:r>
        <w:separator/>
      </w:r>
    </w:p>
  </w:footnote>
  <w:footnote w:type="continuationSeparator" w:id="0">
    <w:p w14:paraId="5BD1D90F" w14:textId="77777777" w:rsidR="007A7F84" w:rsidRDefault="007A7F84" w:rsidP="006E3F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3D3C5" w14:textId="41BBAEC6" w:rsidR="007A7F84" w:rsidRDefault="007A7F84">
    <w:pPr>
      <w:pStyle w:val="Header"/>
    </w:pPr>
    <w:ins w:id="29" w:author="Aubyn Howard" w:date="2014-10-21T11:28:00Z">
      <w:r>
        <w:rPr>
          <w:noProof/>
          <w:lang w:eastAsia="en-GB"/>
        </w:rPr>
        <w:drawing>
          <wp:anchor distT="0" distB="0" distL="114300" distR="114300" simplePos="0" relativeHeight="251661312" behindDoc="0" locked="0" layoutInCell="1" allowOverlap="1" wp14:anchorId="582CC24A" wp14:editId="482671FD">
            <wp:simplePos x="0" y="0"/>
            <wp:positionH relativeFrom="column">
              <wp:posOffset>-748665</wp:posOffset>
            </wp:positionH>
            <wp:positionV relativeFrom="paragraph">
              <wp:posOffset>-226060</wp:posOffset>
            </wp:positionV>
            <wp:extent cx="2005965" cy="574675"/>
            <wp:effectExtent l="0" t="0" r="635" b="9525"/>
            <wp:wrapNone/>
            <wp:docPr id="7"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574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ins>
    <w:r w:rsidRPr="006E3F45">
      <w:rPr>
        <w:rFonts w:ascii="Avenir Book" w:hAnsi="Avenir Book"/>
        <w:noProof/>
        <w:color w:val="FFFFFF" w:themeColor="background1"/>
        <w:sz w:val="40"/>
        <w:lang w:eastAsia="en-GB"/>
      </w:rPr>
      <w:drawing>
        <wp:anchor distT="0" distB="0" distL="114300" distR="114300" simplePos="0" relativeHeight="251659264" behindDoc="0" locked="0" layoutInCell="1" allowOverlap="1" wp14:anchorId="76941E6E" wp14:editId="024F92B4">
          <wp:simplePos x="0" y="0"/>
          <wp:positionH relativeFrom="column">
            <wp:posOffset>3937635</wp:posOffset>
          </wp:positionH>
          <wp:positionV relativeFrom="paragraph">
            <wp:posOffset>-226060</wp:posOffset>
          </wp:positionV>
          <wp:extent cx="1828800" cy="55908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559086"/>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C11EBF"/>
    <w:multiLevelType w:val="hybridMultilevel"/>
    <w:tmpl w:val="662E54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55A0F30"/>
    <w:multiLevelType w:val="hybridMultilevel"/>
    <w:tmpl w:val="BF6E931A"/>
    <w:lvl w:ilvl="0" w:tplc="CABE7180">
      <w:start w:val="1"/>
      <w:numFmt w:val="bullet"/>
      <w:lvlText w:val=""/>
      <w:lvlJc w:val="left"/>
      <w:pPr>
        <w:tabs>
          <w:tab w:val="num" w:pos="720"/>
        </w:tabs>
        <w:ind w:left="720" w:hanging="360"/>
      </w:pPr>
      <w:rPr>
        <w:rFonts w:ascii="Wingdings" w:hAnsi="Wingdings" w:hint="default"/>
      </w:rPr>
    </w:lvl>
    <w:lvl w:ilvl="1" w:tplc="B66AB7FE" w:tentative="1">
      <w:start w:val="1"/>
      <w:numFmt w:val="bullet"/>
      <w:lvlText w:val=""/>
      <w:lvlJc w:val="left"/>
      <w:pPr>
        <w:tabs>
          <w:tab w:val="num" w:pos="1440"/>
        </w:tabs>
        <w:ind w:left="1440" w:hanging="360"/>
      </w:pPr>
      <w:rPr>
        <w:rFonts w:ascii="Wingdings" w:hAnsi="Wingdings" w:hint="default"/>
      </w:rPr>
    </w:lvl>
    <w:lvl w:ilvl="2" w:tplc="2214B41C" w:tentative="1">
      <w:start w:val="1"/>
      <w:numFmt w:val="bullet"/>
      <w:lvlText w:val=""/>
      <w:lvlJc w:val="left"/>
      <w:pPr>
        <w:tabs>
          <w:tab w:val="num" w:pos="2160"/>
        </w:tabs>
        <w:ind w:left="2160" w:hanging="360"/>
      </w:pPr>
      <w:rPr>
        <w:rFonts w:ascii="Wingdings" w:hAnsi="Wingdings" w:hint="default"/>
      </w:rPr>
    </w:lvl>
    <w:lvl w:ilvl="3" w:tplc="2F542E86" w:tentative="1">
      <w:start w:val="1"/>
      <w:numFmt w:val="bullet"/>
      <w:lvlText w:val=""/>
      <w:lvlJc w:val="left"/>
      <w:pPr>
        <w:tabs>
          <w:tab w:val="num" w:pos="2880"/>
        </w:tabs>
        <w:ind w:left="2880" w:hanging="360"/>
      </w:pPr>
      <w:rPr>
        <w:rFonts w:ascii="Wingdings" w:hAnsi="Wingdings" w:hint="default"/>
      </w:rPr>
    </w:lvl>
    <w:lvl w:ilvl="4" w:tplc="2C5E87E4" w:tentative="1">
      <w:start w:val="1"/>
      <w:numFmt w:val="bullet"/>
      <w:lvlText w:val=""/>
      <w:lvlJc w:val="left"/>
      <w:pPr>
        <w:tabs>
          <w:tab w:val="num" w:pos="3600"/>
        </w:tabs>
        <w:ind w:left="3600" w:hanging="360"/>
      </w:pPr>
      <w:rPr>
        <w:rFonts w:ascii="Wingdings" w:hAnsi="Wingdings" w:hint="default"/>
      </w:rPr>
    </w:lvl>
    <w:lvl w:ilvl="5" w:tplc="CA28E60C" w:tentative="1">
      <w:start w:val="1"/>
      <w:numFmt w:val="bullet"/>
      <w:lvlText w:val=""/>
      <w:lvlJc w:val="left"/>
      <w:pPr>
        <w:tabs>
          <w:tab w:val="num" w:pos="4320"/>
        </w:tabs>
        <w:ind w:left="4320" w:hanging="360"/>
      </w:pPr>
      <w:rPr>
        <w:rFonts w:ascii="Wingdings" w:hAnsi="Wingdings" w:hint="default"/>
      </w:rPr>
    </w:lvl>
    <w:lvl w:ilvl="6" w:tplc="148ECD1C" w:tentative="1">
      <w:start w:val="1"/>
      <w:numFmt w:val="bullet"/>
      <w:lvlText w:val=""/>
      <w:lvlJc w:val="left"/>
      <w:pPr>
        <w:tabs>
          <w:tab w:val="num" w:pos="5040"/>
        </w:tabs>
        <w:ind w:left="5040" w:hanging="360"/>
      </w:pPr>
      <w:rPr>
        <w:rFonts w:ascii="Wingdings" w:hAnsi="Wingdings" w:hint="default"/>
      </w:rPr>
    </w:lvl>
    <w:lvl w:ilvl="7" w:tplc="35D206D8" w:tentative="1">
      <w:start w:val="1"/>
      <w:numFmt w:val="bullet"/>
      <w:lvlText w:val=""/>
      <w:lvlJc w:val="left"/>
      <w:pPr>
        <w:tabs>
          <w:tab w:val="num" w:pos="5760"/>
        </w:tabs>
        <w:ind w:left="5760" w:hanging="360"/>
      </w:pPr>
      <w:rPr>
        <w:rFonts w:ascii="Wingdings" w:hAnsi="Wingdings" w:hint="default"/>
      </w:rPr>
    </w:lvl>
    <w:lvl w:ilvl="8" w:tplc="0E7025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342952"/>
    <w:multiLevelType w:val="hybridMultilevel"/>
    <w:tmpl w:val="DF402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25AB2"/>
    <w:multiLevelType w:val="hybridMultilevel"/>
    <w:tmpl w:val="451E10F8"/>
    <w:lvl w:ilvl="0" w:tplc="46C69934">
      <w:start w:val="1"/>
      <w:numFmt w:val="bullet"/>
      <w:lvlText w:val=""/>
      <w:lvlJc w:val="left"/>
      <w:pPr>
        <w:tabs>
          <w:tab w:val="num" w:pos="720"/>
        </w:tabs>
        <w:ind w:left="720" w:hanging="360"/>
      </w:pPr>
      <w:rPr>
        <w:rFonts w:ascii="Wingdings" w:hAnsi="Wingdings" w:hint="default"/>
      </w:rPr>
    </w:lvl>
    <w:lvl w:ilvl="1" w:tplc="E00A8AB8" w:tentative="1">
      <w:start w:val="1"/>
      <w:numFmt w:val="bullet"/>
      <w:lvlText w:val=""/>
      <w:lvlJc w:val="left"/>
      <w:pPr>
        <w:tabs>
          <w:tab w:val="num" w:pos="1440"/>
        </w:tabs>
        <w:ind w:left="1440" w:hanging="360"/>
      </w:pPr>
      <w:rPr>
        <w:rFonts w:ascii="Wingdings" w:hAnsi="Wingdings" w:hint="default"/>
      </w:rPr>
    </w:lvl>
    <w:lvl w:ilvl="2" w:tplc="2DE2BE04" w:tentative="1">
      <w:start w:val="1"/>
      <w:numFmt w:val="bullet"/>
      <w:lvlText w:val=""/>
      <w:lvlJc w:val="left"/>
      <w:pPr>
        <w:tabs>
          <w:tab w:val="num" w:pos="2160"/>
        </w:tabs>
        <w:ind w:left="2160" w:hanging="360"/>
      </w:pPr>
      <w:rPr>
        <w:rFonts w:ascii="Wingdings" w:hAnsi="Wingdings" w:hint="default"/>
      </w:rPr>
    </w:lvl>
    <w:lvl w:ilvl="3" w:tplc="1FBE0EC6" w:tentative="1">
      <w:start w:val="1"/>
      <w:numFmt w:val="bullet"/>
      <w:lvlText w:val=""/>
      <w:lvlJc w:val="left"/>
      <w:pPr>
        <w:tabs>
          <w:tab w:val="num" w:pos="2880"/>
        </w:tabs>
        <w:ind w:left="2880" w:hanging="360"/>
      </w:pPr>
      <w:rPr>
        <w:rFonts w:ascii="Wingdings" w:hAnsi="Wingdings" w:hint="default"/>
      </w:rPr>
    </w:lvl>
    <w:lvl w:ilvl="4" w:tplc="04D4B9EC" w:tentative="1">
      <w:start w:val="1"/>
      <w:numFmt w:val="bullet"/>
      <w:lvlText w:val=""/>
      <w:lvlJc w:val="left"/>
      <w:pPr>
        <w:tabs>
          <w:tab w:val="num" w:pos="3600"/>
        </w:tabs>
        <w:ind w:left="3600" w:hanging="360"/>
      </w:pPr>
      <w:rPr>
        <w:rFonts w:ascii="Wingdings" w:hAnsi="Wingdings" w:hint="default"/>
      </w:rPr>
    </w:lvl>
    <w:lvl w:ilvl="5" w:tplc="025A9622" w:tentative="1">
      <w:start w:val="1"/>
      <w:numFmt w:val="bullet"/>
      <w:lvlText w:val=""/>
      <w:lvlJc w:val="left"/>
      <w:pPr>
        <w:tabs>
          <w:tab w:val="num" w:pos="4320"/>
        </w:tabs>
        <w:ind w:left="4320" w:hanging="360"/>
      </w:pPr>
      <w:rPr>
        <w:rFonts w:ascii="Wingdings" w:hAnsi="Wingdings" w:hint="default"/>
      </w:rPr>
    </w:lvl>
    <w:lvl w:ilvl="6" w:tplc="05A25480" w:tentative="1">
      <w:start w:val="1"/>
      <w:numFmt w:val="bullet"/>
      <w:lvlText w:val=""/>
      <w:lvlJc w:val="left"/>
      <w:pPr>
        <w:tabs>
          <w:tab w:val="num" w:pos="5040"/>
        </w:tabs>
        <w:ind w:left="5040" w:hanging="360"/>
      </w:pPr>
      <w:rPr>
        <w:rFonts w:ascii="Wingdings" w:hAnsi="Wingdings" w:hint="default"/>
      </w:rPr>
    </w:lvl>
    <w:lvl w:ilvl="7" w:tplc="14C2CE94" w:tentative="1">
      <w:start w:val="1"/>
      <w:numFmt w:val="bullet"/>
      <w:lvlText w:val=""/>
      <w:lvlJc w:val="left"/>
      <w:pPr>
        <w:tabs>
          <w:tab w:val="num" w:pos="5760"/>
        </w:tabs>
        <w:ind w:left="5760" w:hanging="360"/>
      </w:pPr>
      <w:rPr>
        <w:rFonts w:ascii="Wingdings" w:hAnsi="Wingdings" w:hint="default"/>
      </w:rPr>
    </w:lvl>
    <w:lvl w:ilvl="8" w:tplc="B7DC21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47A77"/>
    <w:multiLevelType w:val="hybridMultilevel"/>
    <w:tmpl w:val="18C252C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9" w15:restartNumberingAfterBreak="0">
    <w:nsid w:val="2BB61458"/>
    <w:multiLevelType w:val="hybridMultilevel"/>
    <w:tmpl w:val="493C0F3A"/>
    <w:lvl w:ilvl="0" w:tplc="9AD43432">
      <w:start w:val="1"/>
      <w:numFmt w:val="bullet"/>
      <w:lvlText w:val=""/>
      <w:lvlJc w:val="left"/>
      <w:pPr>
        <w:tabs>
          <w:tab w:val="num" w:pos="288"/>
        </w:tabs>
        <w:ind w:left="288" w:hanging="288"/>
      </w:pPr>
      <w:rPr>
        <w:rFonts w:ascii="Symbol" w:hAnsi="Symbol" w:hint="default"/>
        <w:color w:val="4BACC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9E2ADE"/>
    <w:multiLevelType w:val="hybridMultilevel"/>
    <w:tmpl w:val="838C2ABA"/>
    <w:lvl w:ilvl="0" w:tplc="871E0DB0">
      <w:start w:val="1"/>
      <w:numFmt w:val="bullet"/>
      <w:lvlText w:val=""/>
      <w:lvlJc w:val="left"/>
      <w:pPr>
        <w:tabs>
          <w:tab w:val="num" w:pos="720"/>
        </w:tabs>
        <w:ind w:left="720" w:hanging="360"/>
      </w:pPr>
      <w:rPr>
        <w:rFonts w:ascii="Wingdings" w:hAnsi="Wingdings" w:hint="default"/>
      </w:rPr>
    </w:lvl>
    <w:lvl w:ilvl="1" w:tplc="9D566006" w:tentative="1">
      <w:start w:val="1"/>
      <w:numFmt w:val="bullet"/>
      <w:lvlText w:val=""/>
      <w:lvlJc w:val="left"/>
      <w:pPr>
        <w:tabs>
          <w:tab w:val="num" w:pos="1440"/>
        </w:tabs>
        <w:ind w:left="1440" w:hanging="360"/>
      </w:pPr>
      <w:rPr>
        <w:rFonts w:ascii="Wingdings" w:hAnsi="Wingdings" w:hint="default"/>
      </w:rPr>
    </w:lvl>
    <w:lvl w:ilvl="2" w:tplc="56707E20" w:tentative="1">
      <w:start w:val="1"/>
      <w:numFmt w:val="bullet"/>
      <w:lvlText w:val=""/>
      <w:lvlJc w:val="left"/>
      <w:pPr>
        <w:tabs>
          <w:tab w:val="num" w:pos="2160"/>
        </w:tabs>
        <w:ind w:left="2160" w:hanging="360"/>
      </w:pPr>
      <w:rPr>
        <w:rFonts w:ascii="Wingdings" w:hAnsi="Wingdings" w:hint="default"/>
      </w:rPr>
    </w:lvl>
    <w:lvl w:ilvl="3" w:tplc="03BA5420" w:tentative="1">
      <w:start w:val="1"/>
      <w:numFmt w:val="bullet"/>
      <w:lvlText w:val=""/>
      <w:lvlJc w:val="left"/>
      <w:pPr>
        <w:tabs>
          <w:tab w:val="num" w:pos="2880"/>
        </w:tabs>
        <w:ind w:left="2880" w:hanging="360"/>
      </w:pPr>
      <w:rPr>
        <w:rFonts w:ascii="Wingdings" w:hAnsi="Wingdings" w:hint="default"/>
      </w:rPr>
    </w:lvl>
    <w:lvl w:ilvl="4" w:tplc="A8BA6E28" w:tentative="1">
      <w:start w:val="1"/>
      <w:numFmt w:val="bullet"/>
      <w:lvlText w:val=""/>
      <w:lvlJc w:val="left"/>
      <w:pPr>
        <w:tabs>
          <w:tab w:val="num" w:pos="3600"/>
        </w:tabs>
        <w:ind w:left="3600" w:hanging="360"/>
      </w:pPr>
      <w:rPr>
        <w:rFonts w:ascii="Wingdings" w:hAnsi="Wingdings" w:hint="default"/>
      </w:rPr>
    </w:lvl>
    <w:lvl w:ilvl="5" w:tplc="557291DA" w:tentative="1">
      <w:start w:val="1"/>
      <w:numFmt w:val="bullet"/>
      <w:lvlText w:val=""/>
      <w:lvlJc w:val="left"/>
      <w:pPr>
        <w:tabs>
          <w:tab w:val="num" w:pos="4320"/>
        </w:tabs>
        <w:ind w:left="4320" w:hanging="360"/>
      </w:pPr>
      <w:rPr>
        <w:rFonts w:ascii="Wingdings" w:hAnsi="Wingdings" w:hint="default"/>
      </w:rPr>
    </w:lvl>
    <w:lvl w:ilvl="6" w:tplc="D1B8F610" w:tentative="1">
      <w:start w:val="1"/>
      <w:numFmt w:val="bullet"/>
      <w:lvlText w:val=""/>
      <w:lvlJc w:val="left"/>
      <w:pPr>
        <w:tabs>
          <w:tab w:val="num" w:pos="5040"/>
        </w:tabs>
        <w:ind w:left="5040" w:hanging="360"/>
      </w:pPr>
      <w:rPr>
        <w:rFonts w:ascii="Wingdings" w:hAnsi="Wingdings" w:hint="default"/>
      </w:rPr>
    </w:lvl>
    <w:lvl w:ilvl="7" w:tplc="73307C7E" w:tentative="1">
      <w:start w:val="1"/>
      <w:numFmt w:val="bullet"/>
      <w:lvlText w:val=""/>
      <w:lvlJc w:val="left"/>
      <w:pPr>
        <w:tabs>
          <w:tab w:val="num" w:pos="5760"/>
        </w:tabs>
        <w:ind w:left="5760" w:hanging="360"/>
      </w:pPr>
      <w:rPr>
        <w:rFonts w:ascii="Wingdings" w:hAnsi="Wingdings" w:hint="default"/>
      </w:rPr>
    </w:lvl>
    <w:lvl w:ilvl="8" w:tplc="5C3488F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815D0D"/>
    <w:multiLevelType w:val="hybridMultilevel"/>
    <w:tmpl w:val="F62C7F2A"/>
    <w:lvl w:ilvl="0" w:tplc="FBEC2554">
      <w:start w:val="1"/>
      <w:numFmt w:val="bullet"/>
      <w:lvlText w:val=""/>
      <w:lvlJc w:val="left"/>
      <w:pPr>
        <w:tabs>
          <w:tab w:val="num" w:pos="720"/>
        </w:tabs>
        <w:ind w:left="720" w:hanging="360"/>
      </w:pPr>
      <w:rPr>
        <w:rFonts w:ascii="Wingdings" w:hAnsi="Wingdings" w:hint="default"/>
      </w:rPr>
    </w:lvl>
    <w:lvl w:ilvl="1" w:tplc="5F80290E" w:tentative="1">
      <w:start w:val="1"/>
      <w:numFmt w:val="bullet"/>
      <w:lvlText w:val=""/>
      <w:lvlJc w:val="left"/>
      <w:pPr>
        <w:tabs>
          <w:tab w:val="num" w:pos="1440"/>
        </w:tabs>
        <w:ind w:left="1440" w:hanging="360"/>
      </w:pPr>
      <w:rPr>
        <w:rFonts w:ascii="Wingdings" w:hAnsi="Wingdings" w:hint="default"/>
      </w:rPr>
    </w:lvl>
    <w:lvl w:ilvl="2" w:tplc="80CEC4EC" w:tentative="1">
      <w:start w:val="1"/>
      <w:numFmt w:val="bullet"/>
      <w:lvlText w:val=""/>
      <w:lvlJc w:val="left"/>
      <w:pPr>
        <w:tabs>
          <w:tab w:val="num" w:pos="2160"/>
        </w:tabs>
        <w:ind w:left="2160" w:hanging="360"/>
      </w:pPr>
      <w:rPr>
        <w:rFonts w:ascii="Wingdings" w:hAnsi="Wingdings" w:hint="default"/>
      </w:rPr>
    </w:lvl>
    <w:lvl w:ilvl="3" w:tplc="1082BDEA" w:tentative="1">
      <w:start w:val="1"/>
      <w:numFmt w:val="bullet"/>
      <w:lvlText w:val=""/>
      <w:lvlJc w:val="left"/>
      <w:pPr>
        <w:tabs>
          <w:tab w:val="num" w:pos="2880"/>
        </w:tabs>
        <w:ind w:left="2880" w:hanging="360"/>
      </w:pPr>
      <w:rPr>
        <w:rFonts w:ascii="Wingdings" w:hAnsi="Wingdings" w:hint="default"/>
      </w:rPr>
    </w:lvl>
    <w:lvl w:ilvl="4" w:tplc="4002DD6E" w:tentative="1">
      <w:start w:val="1"/>
      <w:numFmt w:val="bullet"/>
      <w:lvlText w:val=""/>
      <w:lvlJc w:val="left"/>
      <w:pPr>
        <w:tabs>
          <w:tab w:val="num" w:pos="3600"/>
        </w:tabs>
        <w:ind w:left="3600" w:hanging="360"/>
      </w:pPr>
      <w:rPr>
        <w:rFonts w:ascii="Wingdings" w:hAnsi="Wingdings" w:hint="default"/>
      </w:rPr>
    </w:lvl>
    <w:lvl w:ilvl="5" w:tplc="489050CC" w:tentative="1">
      <w:start w:val="1"/>
      <w:numFmt w:val="bullet"/>
      <w:lvlText w:val=""/>
      <w:lvlJc w:val="left"/>
      <w:pPr>
        <w:tabs>
          <w:tab w:val="num" w:pos="4320"/>
        </w:tabs>
        <w:ind w:left="4320" w:hanging="360"/>
      </w:pPr>
      <w:rPr>
        <w:rFonts w:ascii="Wingdings" w:hAnsi="Wingdings" w:hint="default"/>
      </w:rPr>
    </w:lvl>
    <w:lvl w:ilvl="6" w:tplc="2DDA822A" w:tentative="1">
      <w:start w:val="1"/>
      <w:numFmt w:val="bullet"/>
      <w:lvlText w:val=""/>
      <w:lvlJc w:val="left"/>
      <w:pPr>
        <w:tabs>
          <w:tab w:val="num" w:pos="5040"/>
        </w:tabs>
        <w:ind w:left="5040" w:hanging="360"/>
      </w:pPr>
      <w:rPr>
        <w:rFonts w:ascii="Wingdings" w:hAnsi="Wingdings" w:hint="default"/>
      </w:rPr>
    </w:lvl>
    <w:lvl w:ilvl="7" w:tplc="1C0EB53C" w:tentative="1">
      <w:start w:val="1"/>
      <w:numFmt w:val="bullet"/>
      <w:lvlText w:val=""/>
      <w:lvlJc w:val="left"/>
      <w:pPr>
        <w:tabs>
          <w:tab w:val="num" w:pos="5760"/>
        </w:tabs>
        <w:ind w:left="5760" w:hanging="360"/>
      </w:pPr>
      <w:rPr>
        <w:rFonts w:ascii="Wingdings" w:hAnsi="Wingdings" w:hint="default"/>
      </w:rPr>
    </w:lvl>
    <w:lvl w:ilvl="8" w:tplc="4486590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571873"/>
    <w:multiLevelType w:val="hybridMultilevel"/>
    <w:tmpl w:val="6FE4FB5C"/>
    <w:lvl w:ilvl="0" w:tplc="9AD43432">
      <w:start w:val="1"/>
      <w:numFmt w:val="bullet"/>
      <w:lvlText w:val=""/>
      <w:lvlJc w:val="left"/>
      <w:pPr>
        <w:tabs>
          <w:tab w:val="num" w:pos="288"/>
        </w:tabs>
        <w:ind w:left="288" w:hanging="288"/>
      </w:pPr>
      <w:rPr>
        <w:rFonts w:ascii="Symbol" w:hAnsi="Symbol" w:hint="default"/>
        <w:color w:val="4BACC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026CD"/>
    <w:multiLevelType w:val="hybridMultilevel"/>
    <w:tmpl w:val="830CF35C"/>
    <w:lvl w:ilvl="0" w:tplc="AEFEEE42">
      <w:start w:val="1"/>
      <w:numFmt w:val="bullet"/>
      <w:lvlText w:val=""/>
      <w:lvlJc w:val="left"/>
      <w:pPr>
        <w:tabs>
          <w:tab w:val="num" w:pos="720"/>
        </w:tabs>
        <w:ind w:left="720" w:hanging="360"/>
      </w:pPr>
      <w:rPr>
        <w:rFonts w:ascii="Wingdings" w:hAnsi="Wingdings" w:hint="default"/>
      </w:rPr>
    </w:lvl>
    <w:lvl w:ilvl="1" w:tplc="231C4372" w:tentative="1">
      <w:start w:val="1"/>
      <w:numFmt w:val="bullet"/>
      <w:lvlText w:val=""/>
      <w:lvlJc w:val="left"/>
      <w:pPr>
        <w:tabs>
          <w:tab w:val="num" w:pos="1440"/>
        </w:tabs>
        <w:ind w:left="1440" w:hanging="360"/>
      </w:pPr>
      <w:rPr>
        <w:rFonts w:ascii="Wingdings" w:hAnsi="Wingdings" w:hint="default"/>
      </w:rPr>
    </w:lvl>
    <w:lvl w:ilvl="2" w:tplc="FE0497AC" w:tentative="1">
      <w:start w:val="1"/>
      <w:numFmt w:val="bullet"/>
      <w:lvlText w:val=""/>
      <w:lvlJc w:val="left"/>
      <w:pPr>
        <w:tabs>
          <w:tab w:val="num" w:pos="2160"/>
        </w:tabs>
        <w:ind w:left="2160" w:hanging="360"/>
      </w:pPr>
      <w:rPr>
        <w:rFonts w:ascii="Wingdings" w:hAnsi="Wingdings" w:hint="default"/>
      </w:rPr>
    </w:lvl>
    <w:lvl w:ilvl="3" w:tplc="20BE89D8" w:tentative="1">
      <w:start w:val="1"/>
      <w:numFmt w:val="bullet"/>
      <w:lvlText w:val=""/>
      <w:lvlJc w:val="left"/>
      <w:pPr>
        <w:tabs>
          <w:tab w:val="num" w:pos="2880"/>
        </w:tabs>
        <w:ind w:left="2880" w:hanging="360"/>
      </w:pPr>
      <w:rPr>
        <w:rFonts w:ascii="Wingdings" w:hAnsi="Wingdings" w:hint="default"/>
      </w:rPr>
    </w:lvl>
    <w:lvl w:ilvl="4" w:tplc="989C1AA4" w:tentative="1">
      <w:start w:val="1"/>
      <w:numFmt w:val="bullet"/>
      <w:lvlText w:val=""/>
      <w:lvlJc w:val="left"/>
      <w:pPr>
        <w:tabs>
          <w:tab w:val="num" w:pos="3600"/>
        </w:tabs>
        <w:ind w:left="3600" w:hanging="360"/>
      </w:pPr>
      <w:rPr>
        <w:rFonts w:ascii="Wingdings" w:hAnsi="Wingdings" w:hint="default"/>
      </w:rPr>
    </w:lvl>
    <w:lvl w:ilvl="5" w:tplc="5686D4FC" w:tentative="1">
      <w:start w:val="1"/>
      <w:numFmt w:val="bullet"/>
      <w:lvlText w:val=""/>
      <w:lvlJc w:val="left"/>
      <w:pPr>
        <w:tabs>
          <w:tab w:val="num" w:pos="4320"/>
        </w:tabs>
        <w:ind w:left="4320" w:hanging="360"/>
      </w:pPr>
      <w:rPr>
        <w:rFonts w:ascii="Wingdings" w:hAnsi="Wingdings" w:hint="default"/>
      </w:rPr>
    </w:lvl>
    <w:lvl w:ilvl="6" w:tplc="7A9667C6" w:tentative="1">
      <w:start w:val="1"/>
      <w:numFmt w:val="bullet"/>
      <w:lvlText w:val=""/>
      <w:lvlJc w:val="left"/>
      <w:pPr>
        <w:tabs>
          <w:tab w:val="num" w:pos="5040"/>
        </w:tabs>
        <w:ind w:left="5040" w:hanging="360"/>
      </w:pPr>
      <w:rPr>
        <w:rFonts w:ascii="Wingdings" w:hAnsi="Wingdings" w:hint="default"/>
      </w:rPr>
    </w:lvl>
    <w:lvl w:ilvl="7" w:tplc="AA98FA36" w:tentative="1">
      <w:start w:val="1"/>
      <w:numFmt w:val="bullet"/>
      <w:lvlText w:val=""/>
      <w:lvlJc w:val="left"/>
      <w:pPr>
        <w:tabs>
          <w:tab w:val="num" w:pos="5760"/>
        </w:tabs>
        <w:ind w:left="5760" w:hanging="360"/>
      </w:pPr>
      <w:rPr>
        <w:rFonts w:ascii="Wingdings" w:hAnsi="Wingdings" w:hint="default"/>
      </w:rPr>
    </w:lvl>
    <w:lvl w:ilvl="8" w:tplc="942E1D5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B502FC"/>
    <w:multiLevelType w:val="hybridMultilevel"/>
    <w:tmpl w:val="77906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D4E05"/>
    <w:multiLevelType w:val="hybridMultilevel"/>
    <w:tmpl w:val="CD8636E8"/>
    <w:lvl w:ilvl="0" w:tplc="9AD43432">
      <w:start w:val="1"/>
      <w:numFmt w:val="bullet"/>
      <w:lvlText w:val=""/>
      <w:lvlJc w:val="left"/>
      <w:pPr>
        <w:tabs>
          <w:tab w:val="num" w:pos="288"/>
        </w:tabs>
        <w:ind w:left="288" w:hanging="288"/>
      </w:pPr>
      <w:rPr>
        <w:rFonts w:ascii="Symbol" w:hAnsi="Symbol" w:hint="default"/>
        <w:color w:val="4BACC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570C3E"/>
    <w:multiLevelType w:val="hybridMultilevel"/>
    <w:tmpl w:val="C172C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364A8A"/>
    <w:multiLevelType w:val="hybridMultilevel"/>
    <w:tmpl w:val="9F94920A"/>
    <w:lvl w:ilvl="0" w:tplc="9AD43432">
      <w:start w:val="1"/>
      <w:numFmt w:val="bullet"/>
      <w:lvlText w:val=""/>
      <w:lvlJc w:val="left"/>
      <w:pPr>
        <w:tabs>
          <w:tab w:val="num" w:pos="288"/>
        </w:tabs>
        <w:ind w:left="288" w:hanging="288"/>
      </w:pPr>
      <w:rPr>
        <w:rFonts w:ascii="Symbol" w:hAnsi="Symbol" w:hint="default"/>
        <w:color w:val="4BACC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E052C8"/>
    <w:multiLevelType w:val="hybridMultilevel"/>
    <w:tmpl w:val="25D84F96"/>
    <w:lvl w:ilvl="0" w:tplc="935815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C60D4"/>
    <w:multiLevelType w:val="hybridMultilevel"/>
    <w:tmpl w:val="F5463808"/>
    <w:lvl w:ilvl="0" w:tplc="1D84C6A4">
      <w:start w:val="1"/>
      <w:numFmt w:val="bullet"/>
      <w:lvlText w:val=""/>
      <w:lvlJc w:val="left"/>
      <w:pPr>
        <w:tabs>
          <w:tab w:val="num" w:pos="360"/>
        </w:tabs>
        <w:ind w:left="360" w:hanging="360"/>
      </w:pPr>
      <w:rPr>
        <w:rFonts w:ascii="Wingdings" w:hAnsi="Wingdings" w:hint="default"/>
      </w:rPr>
    </w:lvl>
    <w:lvl w:ilvl="1" w:tplc="24C28F12" w:tentative="1">
      <w:start w:val="1"/>
      <w:numFmt w:val="bullet"/>
      <w:lvlText w:val=""/>
      <w:lvlJc w:val="left"/>
      <w:pPr>
        <w:tabs>
          <w:tab w:val="num" w:pos="1080"/>
        </w:tabs>
        <w:ind w:left="1080" w:hanging="360"/>
      </w:pPr>
      <w:rPr>
        <w:rFonts w:ascii="Wingdings" w:hAnsi="Wingdings" w:hint="default"/>
      </w:rPr>
    </w:lvl>
    <w:lvl w:ilvl="2" w:tplc="0C00BBB2" w:tentative="1">
      <w:start w:val="1"/>
      <w:numFmt w:val="bullet"/>
      <w:lvlText w:val=""/>
      <w:lvlJc w:val="left"/>
      <w:pPr>
        <w:tabs>
          <w:tab w:val="num" w:pos="1800"/>
        </w:tabs>
        <w:ind w:left="1800" w:hanging="360"/>
      </w:pPr>
      <w:rPr>
        <w:rFonts w:ascii="Wingdings" w:hAnsi="Wingdings" w:hint="default"/>
      </w:rPr>
    </w:lvl>
    <w:lvl w:ilvl="3" w:tplc="1FB83500" w:tentative="1">
      <w:start w:val="1"/>
      <w:numFmt w:val="bullet"/>
      <w:lvlText w:val=""/>
      <w:lvlJc w:val="left"/>
      <w:pPr>
        <w:tabs>
          <w:tab w:val="num" w:pos="2520"/>
        </w:tabs>
        <w:ind w:left="2520" w:hanging="360"/>
      </w:pPr>
      <w:rPr>
        <w:rFonts w:ascii="Wingdings" w:hAnsi="Wingdings" w:hint="default"/>
      </w:rPr>
    </w:lvl>
    <w:lvl w:ilvl="4" w:tplc="AD6A3778" w:tentative="1">
      <w:start w:val="1"/>
      <w:numFmt w:val="bullet"/>
      <w:lvlText w:val=""/>
      <w:lvlJc w:val="left"/>
      <w:pPr>
        <w:tabs>
          <w:tab w:val="num" w:pos="3240"/>
        </w:tabs>
        <w:ind w:left="3240" w:hanging="360"/>
      </w:pPr>
      <w:rPr>
        <w:rFonts w:ascii="Wingdings" w:hAnsi="Wingdings" w:hint="default"/>
      </w:rPr>
    </w:lvl>
    <w:lvl w:ilvl="5" w:tplc="603C5EF2" w:tentative="1">
      <w:start w:val="1"/>
      <w:numFmt w:val="bullet"/>
      <w:lvlText w:val=""/>
      <w:lvlJc w:val="left"/>
      <w:pPr>
        <w:tabs>
          <w:tab w:val="num" w:pos="3960"/>
        </w:tabs>
        <w:ind w:left="3960" w:hanging="360"/>
      </w:pPr>
      <w:rPr>
        <w:rFonts w:ascii="Wingdings" w:hAnsi="Wingdings" w:hint="default"/>
      </w:rPr>
    </w:lvl>
    <w:lvl w:ilvl="6" w:tplc="EF4CBCBE" w:tentative="1">
      <w:start w:val="1"/>
      <w:numFmt w:val="bullet"/>
      <w:lvlText w:val=""/>
      <w:lvlJc w:val="left"/>
      <w:pPr>
        <w:tabs>
          <w:tab w:val="num" w:pos="4680"/>
        </w:tabs>
        <w:ind w:left="4680" w:hanging="360"/>
      </w:pPr>
      <w:rPr>
        <w:rFonts w:ascii="Wingdings" w:hAnsi="Wingdings" w:hint="default"/>
      </w:rPr>
    </w:lvl>
    <w:lvl w:ilvl="7" w:tplc="7AA0AA64" w:tentative="1">
      <w:start w:val="1"/>
      <w:numFmt w:val="bullet"/>
      <w:lvlText w:val=""/>
      <w:lvlJc w:val="left"/>
      <w:pPr>
        <w:tabs>
          <w:tab w:val="num" w:pos="5400"/>
        </w:tabs>
        <w:ind w:left="5400" w:hanging="360"/>
      </w:pPr>
      <w:rPr>
        <w:rFonts w:ascii="Wingdings" w:hAnsi="Wingdings" w:hint="default"/>
      </w:rPr>
    </w:lvl>
    <w:lvl w:ilvl="8" w:tplc="64DE3796"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DC33A9F"/>
    <w:multiLevelType w:val="hybridMultilevel"/>
    <w:tmpl w:val="25A0EE22"/>
    <w:lvl w:ilvl="0" w:tplc="9AD43432">
      <w:start w:val="1"/>
      <w:numFmt w:val="bullet"/>
      <w:lvlText w:val=""/>
      <w:lvlJc w:val="left"/>
      <w:pPr>
        <w:tabs>
          <w:tab w:val="num" w:pos="288"/>
        </w:tabs>
        <w:ind w:left="288" w:hanging="288"/>
      </w:pPr>
      <w:rPr>
        <w:rFonts w:ascii="Symbol" w:hAnsi="Symbol" w:hint="default"/>
        <w:color w:val="4BACC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D321E5"/>
    <w:multiLevelType w:val="hybridMultilevel"/>
    <w:tmpl w:val="E6E8E194"/>
    <w:lvl w:ilvl="0" w:tplc="925EAC44">
      <w:start w:val="1"/>
      <w:numFmt w:val="bullet"/>
      <w:lvlText w:val=""/>
      <w:lvlJc w:val="left"/>
      <w:pPr>
        <w:tabs>
          <w:tab w:val="num" w:pos="360"/>
        </w:tabs>
        <w:ind w:left="360" w:hanging="360"/>
      </w:pPr>
      <w:rPr>
        <w:rFonts w:ascii="Wingdings" w:hAnsi="Wingdings" w:hint="default"/>
      </w:rPr>
    </w:lvl>
    <w:lvl w:ilvl="1" w:tplc="62C6DDE4" w:tentative="1">
      <w:start w:val="1"/>
      <w:numFmt w:val="bullet"/>
      <w:lvlText w:val=""/>
      <w:lvlJc w:val="left"/>
      <w:pPr>
        <w:tabs>
          <w:tab w:val="num" w:pos="1080"/>
        </w:tabs>
        <w:ind w:left="1080" w:hanging="360"/>
      </w:pPr>
      <w:rPr>
        <w:rFonts w:ascii="Wingdings" w:hAnsi="Wingdings" w:hint="default"/>
      </w:rPr>
    </w:lvl>
    <w:lvl w:ilvl="2" w:tplc="F558E1BC" w:tentative="1">
      <w:start w:val="1"/>
      <w:numFmt w:val="bullet"/>
      <w:lvlText w:val=""/>
      <w:lvlJc w:val="left"/>
      <w:pPr>
        <w:tabs>
          <w:tab w:val="num" w:pos="1800"/>
        </w:tabs>
        <w:ind w:left="1800" w:hanging="360"/>
      </w:pPr>
      <w:rPr>
        <w:rFonts w:ascii="Wingdings" w:hAnsi="Wingdings" w:hint="default"/>
      </w:rPr>
    </w:lvl>
    <w:lvl w:ilvl="3" w:tplc="67FCBB2A" w:tentative="1">
      <w:start w:val="1"/>
      <w:numFmt w:val="bullet"/>
      <w:lvlText w:val=""/>
      <w:lvlJc w:val="left"/>
      <w:pPr>
        <w:tabs>
          <w:tab w:val="num" w:pos="2520"/>
        </w:tabs>
        <w:ind w:left="2520" w:hanging="360"/>
      </w:pPr>
      <w:rPr>
        <w:rFonts w:ascii="Wingdings" w:hAnsi="Wingdings" w:hint="default"/>
      </w:rPr>
    </w:lvl>
    <w:lvl w:ilvl="4" w:tplc="B8CE5182" w:tentative="1">
      <w:start w:val="1"/>
      <w:numFmt w:val="bullet"/>
      <w:lvlText w:val=""/>
      <w:lvlJc w:val="left"/>
      <w:pPr>
        <w:tabs>
          <w:tab w:val="num" w:pos="3240"/>
        </w:tabs>
        <w:ind w:left="3240" w:hanging="360"/>
      </w:pPr>
      <w:rPr>
        <w:rFonts w:ascii="Wingdings" w:hAnsi="Wingdings" w:hint="default"/>
      </w:rPr>
    </w:lvl>
    <w:lvl w:ilvl="5" w:tplc="5D4CBF6C" w:tentative="1">
      <w:start w:val="1"/>
      <w:numFmt w:val="bullet"/>
      <w:lvlText w:val=""/>
      <w:lvlJc w:val="left"/>
      <w:pPr>
        <w:tabs>
          <w:tab w:val="num" w:pos="3960"/>
        </w:tabs>
        <w:ind w:left="3960" w:hanging="360"/>
      </w:pPr>
      <w:rPr>
        <w:rFonts w:ascii="Wingdings" w:hAnsi="Wingdings" w:hint="default"/>
      </w:rPr>
    </w:lvl>
    <w:lvl w:ilvl="6" w:tplc="32344572" w:tentative="1">
      <w:start w:val="1"/>
      <w:numFmt w:val="bullet"/>
      <w:lvlText w:val=""/>
      <w:lvlJc w:val="left"/>
      <w:pPr>
        <w:tabs>
          <w:tab w:val="num" w:pos="4680"/>
        </w:tabs>
        <w:ind w:left="4680" w:hanging="360"/>
      </w:pPr>
      <w:rPr>
        <w:rFonts w:ascii="Wingdings" w:hAnsi="Wingdings" w:hint="default"/>
      </w:rPr>
    </w:lvl>
    <w:lvl w:ilvl="7" w:tplc="B70CF8AA" w:tentative="1">
      <w:start w:val="1"/>
      <w:numFmt w:val="bullet"/>
      <w:lvlText w:val=""/>
      <w:lvlJc w:val="left"/>
      <w:pPr>
        <w:tabs>
          <w:tab w:val="num" w:pos="5400"/>
        </w:tabs>
        <w:ind w:left="5400" w:hanging="360"/>
      </w:pPr>
      <w:rPr>
        <w:rFonts w:ascii="Wingdings" w:hAnsi="Wingdings" w:hint="default"/>
      </w:rPr>
    </w:lvl>
    <w:lvl w:ilvl="8" w:tplc="58481850"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0E9064A"/>
    <w:multiLevelType w:val="hybridMultilevel"/>
    <w:tmpl w:val="CE148534"/>
    <w:lvl w:ilvl="0" w:tplc="97ECB352">
      <w:start w:val="1"/>
      <w:numFmt w:val="bullet"/>
      <w:lvlText w:val=""/>
      <w:lvlJc w:val="left"/>
      <w:pPr>
        <w:tabs>
          <w:tab w:val="num" w:pos="720"/>
        </w:tabs>
        <w:ind w:left="720" w:hanging="360"/>
      </w:pPr>
      <w:rPr>
        <w:rFonts w:ascii="Wingdings" w:hAnsi="Wingdings" w:hint="default"/>
      </w:rPr>
    </w:lvl>
    <w:lvl w:ilvl="1" w:tplc="D8721FD2" w:tentative="1">
      <w:start w:val="1"/>
      <w:numFmt w:val="bullet"/>
      <w:lvlText w:val=""/>
      <w:lvlJc w:val="left"/>
      <w:pPr>
        <w:tabs>
          <w:tab w:val="num" w:pos="1440"/>
        </w:tabs>
        <w:ind w:left="1440" w:hanging="360"/>
      </w:pPr>
      <w:rPr>
        <w:rFonts w:ascii="Wingdings" w:hAnsi="Wingdings" w:hint="default"/>
      </w:rPr>
    </w:lvl>
    <w:lvl w:ilvl="2" w:tplc="3DD2FE72" w:tentative="1">
      <w:start w:val="1"/>
      <w:numFmt w:val="bullet"/>
      <w:lvlText w:val=""/>
      <w:lvlJc w:val="left"/>
      <w:pPr>
        <w:tabs>
          <w:tab w:val="num" w:pos="2160"/>
        </w:tabs>
        <w:ind w:left="2160" w:hanging="360"/>
      </w:pPr>
      <w:rPr>
        <w:rFonts w:ascii="Wingdings" w:hAnsi="Wingdings" w:hint="default"/>
      </w:rPr>
    </w:lvl>
    <w:lvl w:ilvl="3" w:tplc="E3C003A4" w:tentative="1">
      <w:start w:val="1"/>
      <w:numFmt w:val="bullet"/>
      <w:lvlText w:val=""/>
      <w:lvlJc w:val="left"/>
      <w:pPr>
        <w:tabs>
          <w:tab w:val="num" w:pos="2880"/>
        </w:tabs>
        <w:ind w:left="2880" w:hanging="360"/>
      </w:pPr>
      <w:rPr>
        <w:rFonts w:ascii="Wingdings" w:hAnsi="Wingdings" w:hint="default"/>
      </w:rPr>
    </w:lvl>
    <w:lvl w:ilvl="4" w:tplc="E2EC2F98" w:tentative="1">
      <w:start w:val="1"/>
      <w:numFmt w:val="bullet"/>
      <w:lvlText w:val=""/>
      <w:lvlJc w:val="left"/>
      <w:pPr>
        <w:tabs>
          <w:tab w:val="num" w:pos="3600"/>
        </w:tabs>
        <w:ind w:left="3600" w:hanging="360"/>
      </w:pPr>
      <w:rPr>
        <w:rFonts w:ascii="Wingdings" w:hAnsi="Wingdings" w:hint="default"/>
      </w:rPr>
    </w:lvl>
    <w:lvl w:ilvl="5" w:tplc="503EAA3C" w:tentative="1">
      <w:start w:val="1"/>
      <w:numFmt w:val="bullet"/>
      <w:lvlText w:val=""/>
      <w:lvlJc w:val="left"/>
      <w:pPr>
        <w:tabs>
          <w:tab w:val="num" w:pos="4320"/>
        </w:tabs>
        <w:ind w:left="4320" w:hanging="360"/>
      </w:pPr>
      <w:rPr>
        <w:rFonts w:ascii="Wingdings" w:hAnsi="Wingdings" w:hint="default"/>
      </w:rPr>
    </w:lvl>
    <w:lvl w:ilvl="6" w:tplc="2B108608" w:tentative="1">
      <w:start w:val="1"/>
      <w:numFmt w:val="bullet"/>
      <w:lvlText w:val=""/>
      <w:lvlJc w:val="left"/>
      <w:pPr>
        <w:tabs>
          <w:tab w:val="num" w:pos="5040"/>
        </w:tabs>
        <w:ind w:left="5040" w:hanging="360"/>
      </w:pPr>
      <w:rPr>
        <w:rFonts w:ascii="Wingdings" w:hAnsi="Wingdings" w:hint="default"/>
      </w:rPr>
    </w:lvl>
    <w:lvl w:ilvl="7" w:tplc="65A2562A" w:tentative="1">
      <w:start w:val="1"/>
      <w:numFmt w:val="bullet"/>
      <w:lvlText w:val=""/>
      <w:lvlJc w:val="left"/>
      <w:pPr>
        <w:tabs>
          <w:tab w:val="num" w:pos="5760"/>
        </w:tabs>
        <w:ind w:left="5760" w:hanging="360"/>
      </w:pPr>
      <w:rPr>
        <w:rFonts w:ascii="Wingdings" w:hAnsi="Wingdings" w:hint="default"/>
      </w:rPr>
    </w:lvl>
    <w:lvl w:ilvl="8" w:tplc="E8E2EA9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F45582"/>
    <w:multiLevelType w:val="hybridMultilevel"/>
    <w:tmpl w:val="4EE630F4"/>
    <w:lvl w:ilvl="0" w:tplc="9AD43432">
      <w:start w:val="1"/>
      <w:numFmt w:val="bullet"/>
      <w:lvlText w:val=""/>
      <w:lvlJc w:val="left"/>
      <w:pPr>
        <w:tabs>
          <w:tab w:val="num" w:pos="288"/>
        </w:tabs>
        <w:ind w:left="288" w:hanging="288"/>
      </w:pPr>
      <w:rPr>
        <w:rFonts w:ascii="Symbol" w:hAnsi="Symbol" w:hint="default"/>
        <w:color w:val="4BACC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0351C0"/>
    <w:multiLevelType w:val="hybridMultilevel"/>
    <w:tmpl w:val="D570B7D2"/>
    <w:lvl w:ilvl="0" w:tplc="51162BE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B04568"/>
    <w:multiLevelType w:val="hybridMultilevel"/>
    <w:tmpl w:val="C0B8E1C0"/>
    <w:lvl w:ilvl="0" w:tplc="9AD43432">
      <w:start w:val="1"/>
      <w:numFmt w:val="bullet"/>
      <w:lvlText w:val=""/>
      <w:lvlJc w:val="left"/>
      <w:pPr>
        <w:tabs>
          <w:tab w:val="num" w:pos="288"/>
        </w:tabs>
        <w:ind w:left="288" w:hanging="288"/>
      </w:pPr>
      <w:rPr>
        <w:rFonts w:ascii="Symbol" w:hAnsi="Symbol" w:hint="default"/>
        <w:color w:val="4BACC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9055BB"/>
    <w:multiLevelType w:val="hybridMultilevel"/>
    <w:tmpl w:val="730C1BF0"/>
    <w:lvl w:ilvl="0" w:tplc="3A204E5A">
      <w:start w:val="1"/>
      <w:numFmt w:val="bullet"/>
      <w:lvlText w:val=""/>
      <w:lvlJc w:val="left"/>
      <w:pPr>
        <w:tabs>
          <w:tab w:val="num" w:pos="360"/>
        </w:tabs>
        <w:ind w:left="360" w:hanging="360"/>
      </w:pPr>
      <w:rPr>
        <w:rFonts w:ascii="Wingdings" w:hAnsi="Wingdings" w:hint="default"/>
      </w:rPr>
    </w:lvl>
    <w:lvl w:ilvl="1" w:tplc="58AAD3C2" w:tentative="1">
      <w:start w:val="1"/>
      <w:numFmt w:val="bullet"/>
      <w:lvlText w:val=""/>
      <w:lvlJc w:val="left"/>
      <w:pPr>
        <w:tabs>
          <w:tab w:val="num" w:pos="1080"/>
        </w:tabs>
        <w:ind w:left="1080" w:hanging="360"/>
      </w:pPr>
      <w:rPr>
        <w:rFonts w:ascii="Wingdings" w:hAnsi="Wingdings" w:hint="default"/>
      </w:rPr>
    </w:lvl>
    <w:lvl w:ilvl="2" w:tplc="649403AC" w:tentative="1">
      <w:start w:val="1"/>
      <w:numFmt w:val="bullet"/>
      <w:lvlText w:val=""/>
      <w:lvlJc w:val="left"/>
      <w:pPr>
        <w:tabs>
          <w:tab w:val="num" w:pos="1800"/>
        </w:tabs>
        <w:ind w:left="1800" w:hanging="360"/>
      </w:pPr>
      <w:rPr>
        <w:rFonts w:ascii="Wingdings" w:hAnsi="Wingdings" w:hint="default"/>
      </w:rPr>
    </w:lvl>
    <w:lvl w:ilvl="3" w:tplc="58C281B8" w:tentative="1">
      <w:start w:val="1"/>
      <w:numFmt w:val="bullet"/>
      <w:lvlText w:val=""/>
      <w:lvlJc w:val="left"/>
      <w:pPr>
        <w:tabs>
          <w:tab w:val="num" w:pos="2520"/>
        </w:tabs>
        <w:ind w:left="2520" w:hanging="360"/>
      </w:pPr>
      <w:rPr>
        <w:rFonts w:ascii="Wingdings" w:hAnsi="Wingdings" w:hint="default"/>
      </w:rPr>
    </w:lvl>
    <w:lvl w:ilvl="4" w:tplc="14069A02" w:tentative="1">
      <w:start w:val="1"/>
      <w:numFmt w:val="bullet"/>
      <w:lvlText w:val=""/>
      <w:lvlJc w:val="left"/>
      <w:pPr>
        <w:tabs>
          <w:tab w:val="num" w:pos="3240"/>
        </w:tabs>
        <w:ind w:left="3240" w:hanging="360"/>
      </w:pPr>
      <w:rPr>
        <w:rFonts w:ascii="Wingdings" w:hAnsi="Wingdings" w:hint="default"/>
      </w:rPr>
    </w:lvl>
    <w:lvl w:ilvl="5" w:tplc="A7DC191E" w:tentative="1">
      <w:start w:val="1"/>
      <w:numFmt w:val="bullet"/>
      <w:lvlText w:val=""/>
      <w:lvlJc w:val="left"/>
      <w:pPr>
        <w:tabs>
          <w:tab w:val="num" w:pos="3960"/>
        </w:tabs>
        <w:ind w:left="3960" w:hanging="360"/>
      </w:pPr>
      <w:rPr>
        <w:rFonts w:ascii="Wingdings" w:hAnsi="Wingdings" w:hint="default"/>
      </w:rPr>
    </w:lvl>
    <w:lvl w:ilvl="6" w:tplc="E46EF580" w:tentative="1">
      <w:start w:val="1"/>
      <w:numFmt w:val="bullet"/>
      <w:lvlText w:val=""/>
      <w:lvlJc w:val="left"/>
      <w:pPr>
        <w:tabs>
          <w:tab w:val="num" w:pos="4680"/>
        </w:tabs>
        <w:ind w:left="4680" w:hanging="360"/>
      </w:pPr>
      <w:rPr>
        <w:rFonts w:ascii="Wingdings" w:hAnsi="Wingdings" w:hint="default"/>
      </w:rPr>
    </w:lvl>
    <w:lvl w:ilvl="7" w:tplc="C0CCE55E" w:tentative="1">
      <w:start w:val="1"/>
      <w:numFmt w:val="bullet"/>
      <w:lvlText w:val=""/>
      <w:lvlJc w:val="left"/>
      <w:pPr>
        <w:tabs>
          <w:tab w:val="num" w:pos="5400"/>
        </w:tabs>
        <w:ind w:left="5400" w:hanging="360"/>
      </w:pPr>
      <w:rPr>
        <w:rFonts w:ascii="Wingdings" w:hAnsi="Wingdings" w:hint="default"/>
      </w:rPr>
    </w:lvl>
    <w:lvl w:ilvl="8" w:tplc="0186B0EA"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7FD7351"/>
    <w:multiLevelType w:val="hybridMultilevel"/>
    <w:tmpl w:val="9364F060"/>
    <w:lvl w:ilvl="0" w:tplc="252C865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511C8"/>
    <w:multiLevelType w:val="hybridMultilevel"/>
    <w:tmpl w:val="B3E4C654"/>
    <w:lvl w:ilvl="0" w:tplc="9AD43432">
      <w:start w:val="1"/>
      <w:numFmt w:val="bullet"/>
      <w:lvlText w:val=""/>
      <w:lvlJc w:val="left"/>
      <w:pPr>
        <w:tabs>
          <w:tab w:val="num" w:pos="288"/>
        </w:tabs>
        <w:ind w:left="288" w:hanging="288"/>
      </w:pPr>
      <w:rPr>
        <w:rFonts w:ascii="Symbol" w:hAnsi="Symbol" w:hint="default"/>
        <w:color w:val="4BACC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CF1D58"/>
    <w:multiLevelType w:val="hybridMultilevel"/>
    <w:tmpl w:val="CABE5654"/>
    <w:lvl w:ilvl="0" w:tplc="9AD43432">
      <w:start w:val="1"/>
      <w:numFmt w:val="bullet"/>
      <w:lvlText w:val=""/>
      <w:lvlJc w:val="left"/>
      <w:pPr>
        <w:tabs>
          <w:tab w:val="num" w:pos="288"/>
        </w:tabs>
        <w:ind w:left="288" w:hanging="288"/>
      </w:pPr>
      <w:rPr>
        <w:rFonts w:ascii="Symbol" w:hAnsi="Symbol" w:hint="default"/>
        <w:color w:val="4BACC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09695D"/>
    <w:multiLevelType w:val="hybridMultilevel"/>
    <w:tmpl w:val="E29AC468"/>
    <w:lvl w:ilvl="0" w:tplc="8556BB9E">
      <w:start w:val="1"/>
      <w:numFmt w:val="bullet"/>
      <w:lvlText w:val=""/>
      <w:lvlJc w:val="left"/>
      <w:pPr>
        <w:tabs>
          <w:tab w:val="num" w:pos="360"/>
        </w:tabs>
        <w:ind w:left="360" w:hanging="360"/>
      </w:pPr>
      <w:rPr>
        <w:rFonts w:ascii="Wingdings" w:hAnsi="Wingdings" w:hint="default"/>
      </w:rPr>
    </w:lvl>
    <w:lvl w:ilvl="1" w:tplc="38BA8D0A" w:tentative="1">
      <w:start w:val="1"/>
      <w:numFmt w:val="bullet"/>
      <w:lvlText w:val=""/>
      <w:lvlJc w:val="left"/>
      <w:pPr>
        <w:tabs>
          <w:tab w:val="num" w:pos="1080"/>
        </w:tabs>
        <w:ind w:left="1080" w:hanging="360"/>
      </w:pPr>
      <w:rPr>
        <w:rFonts w:ascii="Wingdings" w:hAnsi="Wingdings" w:hint="default"/>
      </w:rPr>
    </w:lvl>
    <w:lvl w:ilvl="2" w:tplc="3C1A0468" w:tentative="1">
      <w:start w:val="1"/>
      <w:numFmt w:val="bullet"/>
      <w:lvlText w:val=""/>
      <w:lvlJc w:val="left"/>
      <w:pPr>
        <w:tabs>
          <w:tab w:val="num" w:pos="1800"/>
        </w:tabs>
        <w:ind w:left="1800" w:hanging="360"/>
      </w:pPr>
      <w:rPr>
        <w:rFonts w:ascii="Wingdings" w:hAnsi="Wingdings" w:hint="default"/>
      </w:rPr>
    </w:lvl>
    <w:lvl w:ilvl="3" w:tplc="876007EE" w:tentative="1">
      <w:start w:val="1"/>
      <w:numFmt w:val="bullet"/>
      <w:lvlText w:val=""/>
      <w:lvlJc w:val="left"/>
      <w:pPr>
        <w:tabs>
          <w:tab w:val="num" w:pos="2520"/>
        </w:tabs>
        <w:ind w:left="2520" w:hanging="360"/>
      </w:pPr>
      <w:rPr>
        <w:rFonts w:ascii="Wingdings" w:hAnsi="Wingdings" w:hint="default"/>
      </w:rPr>
    </w:lvl>
    <w:lvl w:ilvl="4" w:tplc="6DF4B72E" w:tentative="1">
      <w:start w:val="1"/>
      <w:numFmt w:val="bullet"/>
      <w:lvlText w:val=""/>
      <w:lvlJc w:val="left"/>
      <w:pPr>
        <w:tabs>
          <w:tab w:val="num" w:pos="3240"/>
        </w:tabs>
        <w:ind w:left="3240" w:hanging="360"/>
      </w:pPr>
      <w:rPr>
        <w:rFonts w:ascii="Wingdings" w:hAnsi="Wingdings" w:hint="default"/>
      </w:rPr>
    </w:lvl>
    <w:lvl w:ilvl="5" w:tplc="EB72FEA8" w:tentative="1">
      <w:start w:val="1"/>
      <w:numFmt w:val="bullet"/>
      <w:lvlText w:val=""/>
      <w:lvlJc w:val="left"/>
      <w:pPr>
        <w:tabs>
          <w:tab w:val="num" w:pos="3960"/>
        </w:tabs>
        <w:ind w:left="3960" w:hanging="360"/>
      </w:pPr>
      <w:rPr>
        <w:rFonts w:ascii="Wingdings" w:hAnsi="Wingdings" w:hint="default"/>
      </w:rPr>
    </w:lvl>
    <w:lvl w:ilvl="6" w:tplc="192AC62C" w:tentative="1">
      <w:start w:val="1"/>
      <w:numFmt w:val="bullet"/>
      <w:lvlText w:val=""/>
      <w:lvlJc w:val="left"/>
      <w:pPr>
        <w:tabs>
          <w:tab w:val="num" w:pos="4680"/>
        </w:tabs>
        <w:ind w:left="4680" w:hanging="360"/>
      </w:pPr>
      <w:rPr>
        <w:rFonts w:ascii="Wingdings" w:hAnsi="Wingdings" w:hint="default"/>
      </w:rPr>
    </w:lvl>
    <w:lvl w:ilvl="7" w:tplc="437686DA" w:tentative="1">
      <w:start w:val="1"/>
      <w:numFmt w:val="bullet"/>
      <w:lvlText w:val=""/>
      <w:lvlJc w:val="left"/>
      <w:pPr>
        <w:tabs>
          <w:tab w:val="num" w:pos="5400"/>
        </w:tabs>
        <w:ind w:left="5400" w:hanging="360"/>
      </w:pPr>
      <w:rPr>
        <w:rFonts w:ascii="Wingdings" w:hAnsi="Wingdings" w:hint="default"/>
      </w:rPr>
    </w:lvl>
    <w:lvl w:ilvl="8" w:tplc="DC80C0AC"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0"/>
  </w:num>
  <w:num w:numId="3">
    <w:abstractNumId w:val="18"/>
  </w:num>
  <w:num w:numId="4">
    <w:abstractNumId w:val="23"/>
  </w:num>
  <w:num w:numId="5">
    <w:abstractNumId w:val="17"/>
  </w:num>
  <w:num w:numId="6">
    <w:abstractNumId w:val="28"/>
  </w:num>
  <w:num w:numId="7">
    <w:abstractNumId w:val="15"/>
  </w:num>
  <w:num w:numId="8">
    <w:abstractNumId w:val="25"/>
  </w:num>
  <w:num w:numId="9">
    <w:abstractNumId w:val="20"/>
  </w:num>
  <w:num w:numId="10">
    <w:abstractNumId w:val="12"/>
  </w:num>
  <w:num w:numId="11">
    <w:abstractNumId w:val="9"/>
  </w:num>
  <w:num w:numId="12">
    <w:abstractNumId w:val="29"/>
  </w:num>
  <w:num w:numId="13">
    <w:abstractNumId w:val="6"/>
  </w:num>
  <w:num w:numId="14">
    <w:abstractNumId w:val="26"/>
  </w:num>
  <w:num w:numId="15">
    <w:abstractNumId w:val="30"/>
  </w:num>
  <w:num w:numId="16">
    <w:abstractNumId w:val="1"/>
  </w:num>
  <w:num w:numId="17">
    <w:abstractNumId w:val="19"/>
  </w:num>
  <w:num w:numId="18">
    <w:abstractNumId w:val="2"/>
  </w:num>
  <w:num w:numId="19">
    <w:abstractNumId w:val="8"/>
  </w:num>
  <w:num w:numId="20">
    <w:abstractNumId w:val="3"/>
  </w:num>
  <w:num w:numId="21">
    <w:abstractNumId w:val="4"/>
  </w:num>
  <w:num w:numId="22">
    <w:abstractNumId w:val="16"/>
  </w:num>
  <w:num w:numId="23">
    <w:abstractNumId w:val="10"/>
  </w:num>
  <w:num w:numId="24">
    <w:abstractNumId w:val="22"/>
  </w:num>
  <w:num w:numId="25">
    <w:abstractNumId w:val="7"/>
  </w:num>
  <w:num w:numId="26">
    <w:abstractNumId w:val="13"/>
  </w:num>
  <w:num w:numId="27">
    <w:abstractNumId w:val="11"/>
  </w:num>
  <w:num w:numId="28">
    <w:abstractNumId w:val="5"/>
  </w:num>
  <w:num w:numId="29">
    <w:abstractNumId w:val="24"/>
  </w:num>
  <w:num w:numId="30">
    <w:abstractNumId w:val="21"/>
  </w:num>
  <w:num w:numId="31">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7BE"/>
    <w:rsid w:val="00000177"/>
    <w:rsid w:val="000006BA"/>
    <w:rsid w:val="00001FEF"/>
    <w:rsid w:val="0000318B"/>
    <w:rsid w:val="000047A9"/>
    <w:rsid w:val="00005E03"/>
    <w:rsid w:val="000074AC"/>
    <w:rsid w:val="000078E5"/>
    <w:rsid w:val="00010691"/>
    <w:rsid w:val="00010A0B"/>
    <w:rsid w:val="00010A80"/>
    <w:rsid w:val="0001170C"/>
    <w:rsid w:val="0001172F"/>
    <w:rsid w:val="000120DB"/>
    <w:rsid w:val="00012287"/>
    <w:rsid w:val="000135F5"/>
    <w:rsid w:val="00015052"/>
    <w:rsid w:val="00015E54"/>
    <w:rsid w:val="00017130"/>
    <w:rsid w:val="0002039D"/>
    <w:rsid w:val="00021BD1"/>
    <w:rsid w:val="00022255"/>
    <w:rsid w:val="0002234E"/>
    <w:rsid w:val="00022A66"/>
    <w:rsid w:val="00022D1C"/>
    <w:rsid w:val="00023E29"/>
    <w:rsid w:val="00025404"/>
    <w:rsid w:val="000259AE"/>
    <w:rsid w:val="00026A4D"/>
    <w:rsid w:val="0002718C"/>
    <w:rsid w:val="00030EE9"/>
    <w:rsid w:val="00034226"/>
    <w:rsid w:val="00034762"/>
    <w:rsid w:val="00035349"/>
    <w:rsid w:val="00035900"/>
    <w:rsid w:val="000379BA"/>
    <w:rsid w:val="0004011E"/>
    <w:rsid w:val="00040BF3"/>
    <w:rsid w:val="00040C1E"/>
    <w:rsid w:val="00041E3A"/>
    <w:rsid w:val="00042A21"/>
    <w:rsid w:val="000440B2"/>
    <w:rsid w:val="0004713B"/>
    <w:rsid w:val="00047517"/>
    <w:rsid w:val="0005105F"/>
    <w:rsid w:val="00051821"/>
    <w:rsid w:val="00054185"/>
    <w:rsid w:val="00054640"/>
    <w:rsid w:val="00054AF2"/>
    <w:rsid w:val="000561D2"/>
    <w:rsid w:val="0005757D"/>
    <w:rsid w:val="00057DCA"/>
    <w:rsid w:val="00062EF1"/>
    <w:rsid w:val="00064635"/>
    <w:rsid w:val="00065EEE"/>
    <w:rsid w:val="0006612F"/>
    <w:rsid w:val="00066452"/>
    <w:rsid w:val="00067E9A"/>
    <w:rsid w:val="000708ED"/>
    <w:rsid w:val="00070A2C"/>
    <w:rsid w:val="00071425"/>
    <w:rsid w:val="00072846"/>
    <w:rsid w:val="000733CA"/>
    <w:rsid w:val="0007577D"/>
    <w:rsid w:val="000768E9"/>
    <w:rsid w:val="00076D6E"/>
    <w:rsid w:val="00077BBB"/>
    <w:rsid w:val="000804D6"/>
    <w:rsid w:val="00080D87"/>
    <w:rsid w:val="00080F1D"/>
    <w:rsid w:val="00082B61"/>
    <w:rsid w:val="00082F2D"/>
    <w:rsid w:val="000834BE"/>
    <w:rsid w:val="00083996"/>
    <w:rsid w:val="000840C3"/>
    <w:rsid w:val="000849F0"/>
    <w:rsid w:val="00085ECB"/>
    <w:rsid w:val="000862CB"/>
    <w:rsid w:val="000876DC"/>
    <w:rsid w:val="00090067"/>
    <w:rsid w:val="000903A1"/>
    <w:rsid w:val="00090B62"/>
    <w:rsid w:val="00093135"/>
    <w:rsid w:val="0009315B"/>
    <w:rsid w:val="000934AE"/>
    <w:rsid w:val="000945E0"/>
    <w:rsid w:val="000946FF"/>
    <w:rsid w:val="00096725"/>
    <w:rsid w:val="00096800"/>
    <w:rsid w:val="000A10A1"/>
    <w:rsid w:val="000A19DE"/>
    <w:rsid w:val="000A1F75"/>
    <w:rsid w:val="000A3238"/>
    <w:rsid w:val="000A3F08"/>
    <w:rsid w:val="000A4D8F"/>
    <w:rsid w:val="000A52F1"/>
    <w:rsid w:val="000A5E30"/>
    <w:rsid w:val="000A5FA7"/>
    <w:rsid w:val="000A6E66"/>
    <w:rsid w:val="000A7506"/>
    <w:rsid w:val="000B0030"/>
    <w:rsid w:val="000B228B"/>
    <w:rsid w:val="000B2DE4"/>
    <w:rsid w:val="000B347B"/>
    <w:rsid w:val="000B3F86"/>
    <w:rsid w:val="000B4E81"/>
    <w:rsid w:val="000B5001"/>
    <w:rsid w:val="000B5A87"/>
    <w:rsid w:val="000B5E8E"/>
    <w:rsid w:val="000B7205"/>
    <w:rsid w:val="000B72AE"/>
    <w:rsid w:val="000B72D4"/>
    <w:rsid w:val="000C1F70"/>
    <w:rsid w:val="000C29D5"/>
    <w:rsid w:val="000C3E50"/>
    <w:rsid w:val="000C4BCA"/>
    <w:rsid w:val="000C5EE1"/>
    <w:rsid w:val="000C6F0F"/>
    <w:rsid w:val="000C7F8F"/>
    <w:rsid w:val="000D0A04"/>
    <w:rsid w:val="000D167D"/>
    <w:rsid w:val="000D220D"/>
    <w:rsid w:val="000D5578"/>
    <w:rsid w:val="000D5B99"/>
    <w:rsid w:val="000D645C"/>
    <w:rsid w:val="000D647F"/>
    <w:rsid w:val="000D689E"/>
    <w:rsid w:val="000D6C6C"/>
    <w:rsid w:val="000D7C82"/>
    <w:rsid w:val="000E0207"/>
    <w:rsid w:val="000E05F5"/>
    <w:rsid w:val="000E313A"/>
    <w:rsid w:val="000E372C"/>
    <w:rsid w:val="000E4A26"/>
    <w:rsid w:val="000E74EA"/>
    <w:rsid w:val="000F01D8"/>
    <w:rsid w:val="000F04C6"/>
    <w:rsid w:val="000F059D"/>
    <w:rsid w:val="000F1C50"/>
    <w:rsid w:val="000F252A"/>
    <w:rsid w:val="000F2F37"/>
    <w:rsid w:val="000F4A8F"/>
    <w:rsid w:val="000F4C66"/>
    <w:rsid w:val="000F5E7A"/>
    <w:rsid w:val="000F7FC2"/>
    <w:rsid w:val="00100972"/>
    <w:rsid w:val="00100F4E"/>
    <w:rsid w:val="0010143E"/>
    <w:rsid w:val="0010283A"/>
    <w:rsid w:val="00103C3B"/>
    <w:rsid w:val="001057B1"/>
    <w:rsid w:val="00106AA1"/>
    <w:rsid w:val="0010701B"/>
    <w:rsid w:val="00112DBF"/>
    <w:rsid w:val="00113D7B"/>
    <w:rsid w:val="00114455"/>
    <w:rsid w:val="001151E1"/>
    <w:rsid w:val="00117649"/>
    <w:rsid w:val="00117FC8"/>
    <w:rsid w:val="00120084"/>
    <w:rsid w:val="00122062"/>
    <w:rsid w:val="001237C3"/>
    <w:rsid w:val="00123C3E"/>
    <w:rsid w:val="00123F82"/>
    <w:rsid w:val="00124F65"/>
    <w:rsid w:val="00125353"/>
    <w:rsid w:val="0012661F"/>
    <w:rsid w:val="001267FB"/>
    <w:rsid w:val="00130054"/>
    <w:rsid w:val="00130332"/>
    <w:rsid w:val="00130995"/>
    <w:rsid w:val="00132CFF"/>
    <w:rsid w:val="001331CF"/>
    <w:rsid w:val="00134C49"/>
    <w:rsid w:val="0013598A"/>
    <w:rsid w:val="001377C0"/>
    <w:rsid w:val="00141CB0"/>
    <w:rsid w:val="00143BF1"/>
    <w:rsid w:val="00144390"/>
    <w:rsid w:val="001454A4"/>
    <w:rsid w:val="00145773"/>
    <w:rsid w:val="00146EEF"/>
    <w:rsid w:val="00146EFB"/>
    <w:rsid w:val="00151844"/>
    <w:rsid w:val="00152C0A"/>
    <w:rsid w:val="00153C26"/>
    <w:rsid w:val="001561F3"/>
    <w:rsid w:val="0015666C"/>
    <w:rsid w:val="00160BC0"/>
    <w:rsid w:val="001626D8"/>
    <w:rsid w:val="00163FFF"/>
    <w:rsid w:val="00164FAB"/>
    <w:rsid w:val="00166CAC"/>
    <w:rsid w:val="0016747D"/>
    <w:rsid w:val="00167814"/>
    <w:rsid w:val="001700FC"/>
    <w:rsid w:val="00172DCF"/>
    <w:rsid w:val="00172F3D"/>
    <w:rsid w:val="001767D1"/>
    <w:rsid w:val="00176B46"/>
    <w:rsid w:val="0017761E"/>
    <w:rsid w:val="00177A84"/>
    <w:rsid w:val="001810C9"/>
    <w:rsid w:val="00182822"/>
    <w:rsid w:val="001841BC"/>
    <w:rsid w:val="0018639E"/>
    <w:rsid w:val="00186576"/>
    <w:rsid w:val="00186895"/>
    <w:rsid w:val="00186E29"/>
    <w:rsid w:val="00190D57"/>
    <w:rsid w:val="00191619"/>
    <w:rsid w:val="00191702"/>
    <w:rsid w:val="001917C9"/>
    <w:rsid w:val="001920BC"/>
    <w:rsid w:val="00195328"/>
    <w:rsid w:val="00195356"/>
    <w:rsid w:val="0019613C"/>
    <w:rsid w:val="001966A4"/>
    <w:rsid w:val="001975FA"/>
    <w:rsid w:val="001976A6"/>
    <w:rsid w:val="001A09A3"/>
    <w:rsid w:val="001A0FC8"/>
    <w:rsid w:val="001A1EC7"/>
    <w:rsid w:val="001A2D69"/>
    <w:rsid w:val="001A3DDF"/>
    <w:rsid w:val="001A40BD"/>
    <w:rsid w:val="001A412A"/>
    <w:rsid w:val="001A48E8"/>
    <w:rsid w:val="001A4B9E"/>
    <w:rsid w:val="001A5A32"/>
    <w:rsid w:val="001A7532"/>
    <w:rsid w:val="001A7B46"/>
    <w:rsid w:val="001B1226"/>
    <w:rsid w:val="001B20F7"/>
    <w:rsid w:val="001B2C0D"/>
    <w:rsid w:val="001B3043"/>
    <w:rsid w:val="001B3494"/>
    <w:rsid w:val="001B3E33"/>
    <w:rsid w:val="001B466A"/>
    <w:rsid w:val="001B673D"/>
    <w:rsid w:val="001C1A4F"/>
    <w:rsid w:val="001C263E"/>
    <w:rsid w:val="001C2847"/>
    <w:rsid w:val="001C378B"/>
    <w:rsid w:val="001C3EAE"/>
    <w:rsid w:val="001C5305"/>
    <w:rsid w:val="001C5676"/>
    <w:rsid w:val="001C7045"/>
    <w:rsid w:val="001C7C47"/>
    <w:rsid w:val="001D07FE"/>
    <w:rsid w:val="001D167E"/>
    <w:rsid w:val="001D1BB1"/>
    <w:rsid w:val="001D29FF"/>
    <w:rsid w:val="001D2C20"/>
    <w:rsid w:val="001D39B4"/>
    <w:rsid w:val="001D5BB9"/>
    <w:rsid w:val="001D6421"/>
    <w:rsid w:val="001E0243"/>
    <w:rsid w:val="001E3035"/>
    <w:rsid w:val="001E3B61"/>
    <w:rsid w:val="001E4D4C"/>
    <w:rsid w:val="001E4E0F"/>
    <w:rsid w:val="001E5493"/>
    <w:rsid w:val="001E555C"/>
    <w:rsid w:val="001E576B"/>
    <w:rsid w:val="001E6D17"/>
    <w:rsid w:val="001F10C5"/>
    <w:rsid w:val="001F46D2"/>
    <w:rsid w:val="001F4D54"/>
    <w:rsid w:val="001F4DF5"/>
    <w:rsid w:val="001F5020"/>
    <w:rsid w:val="001F55F4"/>
    <w:rsid w:val="001F5882"/>
    <w:rsid w:val="001F59EA"/>
    <w:rsid w:val="001F6EC4"/>
    <w:rsid w:val="001F6F92"/>
    <w:rsid w:val="001F7862"/>
    <w:rsid w:val="002013DC"/>
    <w:rsid w:val="00201A89"/>
    <w:rsid w:val="00201BCB"/>
    <w:rsid w:val="00204377"/>
    <w:rsid w:val="00206164"/>
    <w:rsid w:val="00206550"/>
    <w:rsid w:val="00207D59"/>
    <w:rsid w:val="00211019"/>
    <w:rsid w:val="00212386"/>
    <w:rsid w:val="00212519"/>
    <w:rsid w:val="00212C4E"/>
    <w:rsid w:val="00212F2E"/>
    <w:rsid w:val="002154A7"/>
    <w:rsid w:val="00215608"/>
    <w:rsid w:val="00215CB8"/>
    <w:rsid w:val="00217636"/>
    <w:rsid w:val="002213DB"/>
    <w:rsid w:val="002244AD"/>
    <w:rsid w:val="0022493B"/>
    <w:rsid w:val="00224C11"/>
    <w:rsid w:val="00226A89"/>
    <w:rsid w:val="00227503"/>
    <w:rsid w:val="0022782E"/>
    <w:rsid w:val="00227FA0"/>
    <w:rsid w:val="00231231"/>
    <w:rsid w:val="0023225F"/>
    <w:rsid w:val="00233694"/>
    <w:rsid w:val="00234021"/>
    <w:rsid w:val="00234756"/>
    <w:rsid w:val="0023710E"/>
    <w:rsid w:val="0023745F"/>
    <w:rsid w:val="002376DA"/>
    <w:rsid w:val="002409CE"/>
    <w:rsid w:val="002419B3"/>
    <w:rsid w:val="00241F15"/>
    <w:rsid w:val="00242196"/>
    <w:rsid w:val="002450C9"/>
    <w:rsid w:val="00245191"/>
    <w:rsid w:val="0024604D"/>
    <w:rsid w:val="00247B58"/>
    <w:rsid w:val="0025085D"/>
    <w:rsid w:val="00252A14"/>
    <w:rsid w:val="00254794"/>
    <w:rsid w:val="00254C29"/>
    <w:rsid w:val="00254EF2"/>
    <w:rsid w:val="00254F70"/>
    <w:rsid w:val="00256E18"/>
    <w:rsid w:val="00257487"/>
    <w:rsid w:val="0026041C"/>
    <w:rsid w:val="00260EAD"/>
    <w:rsid w:val="0026105F"/>
    <w:rsid w:val="00261E6A"/>
    <w:rsid w:val="00261F65"/>
    <w:rsid w:val="002626CE"/>
    <w:rsid w:val="002627AE"/>
    <w:rsid w:val="00262DEC"/>
    <w:rsid w:val="0026328B"/>
    <w:rsid w:val="00263481"/>
    <w:rsid w:val="00266D17"/>
    <w:rsid w:val="00267C51"/>
    <w:rsid w:val="00270455"/>
    <w:rsid w:val="00272239"/>
    <w:rsid w:val="00272BAF"/>
    <w:rsid w:val="00275A15"/>
    <w:rsid w:val="0027657C"/>
    <w:rsid w:val="0027667E"/>
    <w:rsid w:val="00280611"/>
    <w:rsid w:val="00280D48"/>
    <w:rsid w:val="00283426"/>
    <w:rsid w:val="002839A7"/>
    <w:rsid w:val="002859FB"/>
    <w:rsid w:val="00287050"/>
    <w:rsid w:val="002903B4"/>
    <w:rsid w:val="00291C6B"/>
    <w:rsid w:val="00292BB6"/>
    <w:rsid w:val="002938F9"/>
    <w:rsid w:val="00293D48"/>
    <w:rsid w:val="00294864"/>
    <w:rsid w:val="00294FE1"/>
    <w:rsid w:val="00296232"/>
    <w:rsid w:val="002973BF"/>
    <w:rsid w:val="0029742A"/>
    <w:rsid w:val="002A0BCE"/>
    <w:rsid w:val="002A1126"/>
    <w:rsid w:val="002A1D8B"/>
    <w:rsid w:val="002A2658"/>
    <w:rsid w:val="002A28E4"/>
    <w:rsid w:val="002A2C06"/>
    <w:rsid w:val="002A37F1"/>
    <w:rsid w:val="002A438E"/>
    <w:rsid w:val="002A59C7"/>
    <w:rsid w:val="002A74C1"/>
    <w:rsid w:val="002A7850"/>
    <w:rsid w:val="002B0E99"/>
    <w:rsid w:val="002B2027"/>
    <w:rsid w:val="002B2C41"/>
    <w:rsid w:val="002B2FB5"/>
    <w:rsid w:val="002B60C7"/>
    <w:rsid w:val="002B61B6"/>
    <w:rsid w:val="002B68E0"/>
    <w:rsid w:val="002B6908"/>
    <w:rsid w:val="002B7D1A"/>
    <w:rsid w:val="002C0757"/>
    <w:rsid w:val="002C19D1"/>
    <w:rsid w:val="002C216C"/>
    <w:rsid w:val="002C2B54"/>
    <w:rsid w:val="002C410D"/>
    <w:rsid w:val="002C5EF4"/>
    <w:rsid w:val="002C5F2F"/>
    <w:rsid w:val="002C61A9"/>
    <w:rsid w:val="002C6BE8"/>
    <w:rsid w:val="002C76B8"/>
    <w:rsid w:val="002C774B"/>
    <w:rsid w:val="002C79DC"/>
    <w:rsid w:val="002D0066"/>
    <w:rsid w:val="002D0862"/>
    <w:rsid w:val="002D12DE"/>
    <w:rsid w:val="002D1951"/>
    <w:rsid w:val="002D1EA5"/>
    <w:rsid w:val="002D3460"/>
    <w:rsid w:val="002D4AF8"/>
    <w:rsid w:val="002D4C50"/>
    <w:rsid w:val="002D6235"/>
    <w:rsid w:val="002E0A40"/>
    <w:rsid w:val="002E12AC"/>
    <w:rsid w:val="002E1A4D"/>
    <w:rsid w:val="002E1E95"/>
    <w:rsid w:val="002E2278"/>
    <w:rsid w:val="002E2BF4"/>
    <w:rsid w:val="002E423C"/>
    <w:rsid w:val="002E4A6F"/>
    <w:rsid w:val="002E52E4"/>
    <w:rsid w:val="002E5B12"/>
    <w:rsid w:val="002E6791"/>
    <w:rsid w:val="002E7B0F"/>
    <w:rsid w:val="002F008A"/>
    <w:rsid w:val="002F1F78"/>
    <w:rsid w:val="002F2F1A"/>
    <w:rsid w:val="002F4D6E"/>
    <w:rsid w:val="002F629D"/>
    <w:rsid w:val="002F6F9D"/>
    <w:rsid w:val="002F7060"/>
    <w:rsid w:val="002F74F7"/>
    <w:rsid w:val="00300284"/>
    <w:rsid w:val="0030082C"/>
    <w:rsid w:val="00301196"/>
    <w:rsid w:val="0030121C"/>
    <w:rsid w:val="00303317"/>
    <w:rsid w:val="00303C0B"/>
    <w:rsid w:val="0030431C"/>
    <w:rsid w:val="003076CD"/>
    <w:rsid w:val="003100C5"/>
    <w:rsid w:val="00312AAA"/>
    <w:rsid w:val="00314506"/>
    <w:rsid w:val="00314DC2"/>
    <w:rsid w:val="00315666"/>
    <w:rsid w:val="0031661F"/>
    <w:rsid w:val="00316A2E"/>
    <w:rsid w:val="00317FC6"/>
    <w:rsid w:val="003206F8"/>
    <w:rsid w:val="0032098B"/>
    <w:rsid w:val="00321A47"/>
    <w:rsid w:val="00324C73"/>
    <w:rsid w:val="00327127"/>
    <w:rsid w:val="003276FE"/>
    <w:rsid w:val="0033071F"/>
    <w:rsid w:val="003314F6"/>
    <w:rsid w:val="003318FD"/>
    <w:rsid w:val="00332BD6"/>
    <w:rsid w:val="00332C99"/>
    <w:rsid w:val="003330A0"/>
    <w:rsid w:val="00333544"/>
    <w:rsid w:val="00333EF6"/>
    <w:rsid w:val="00335719"/>
    <w:rsid w:val="0033695B"/>
    <w:rsid w:val="00337093"/>
    <w:rsid w:val="0033772F"/>
    <w:rsid w:val="00340D12"/>
    <w:rsid w:val="003424F5"/>
    <w:rsid w:val="00342F15"/>
    <w:rsid w:val="00343ED2"/>
    <w:rsid w:val="003462F3"/>
    <w:rsid w:val="00346AA9"/>
    <w:rsid w:val="00353BA5"/>
    <w:rsid w:val="003567A2"/>
    <w:rsid w:val="003569C1"/>
    <w:rsid w:val="0036031D"/>
    <w:rsid w:val="00360842"/>
    <w:rsid w:val="003620D3"/>
    <w:rsid w:val="00363228"/>
    <w:rsid w:val="00363941"/>
    <w:rsid w:val="003645D7"/>
    <w:rsid w:val="00364FFF"/>
    <w:rsid w:val="00366A60"/>
    <w:rsid w:val="00366E05"/>
    <w:rsid w:val="00367083"/>
    <w:rsid w:val="00371A94"/>
    <w:rsid w:val="003725FF"/>
    <w:rsid w:val="00372BF5"/>
    <w:rsid w:val="00374098"/>
    <w:rsid w:val="0037481A"/>
    <w:rsid w:val="00376F1F"/>
    <w:rsid w:val="00377358"/>
    <w:rsid w:val="00377EF4"/>
    <w:rsid w:val="00380366"/>
    <w:rsid w:val="003808DA"/>
    <w:rsid w:val="003809A0"/>
    <w:rsid w:val="00380DCF"/>
    <w:rsid w:val="00381662"/>
    <w:rsid w:val="00381BF6"/>
    <w:rsid w:val="003827B1"/>
    <w:rsid w:val="00382A87"/>
    <w:rsid w:val="0038316E"/>
    <w:rsid w:val="0038330C"/>
    <w:rsid w:val="00383513"/>
    <w:rsid w:val="003836D9"/>
    <w:rsid w:val="00384118"/>
    <w:rsid w:val="00385566"/>
    <w:rsid w:val="003910DD"/>
    <w:rsid w:val="003913C5"/>
    <w:rsid w:val="0039160E"/>
    <w:rsid w:val="00394A24"/>
    <w:rsid w:val="00394BC5"/>
    <w:rsid w:val="003967E0"/>
    <w:rsid w:val="00397D19"/>
    <w:rsid w:val="003A1157"/>
    <w:rsid w:val="003A1CED"/>
    <w:rsid w:val="003A24D0"/>
    <w:rsid w:val="003A2C65"/>
    <w:rsid w:val="003A2CB2"/>
    <w:rsid w:val="003A4361"/>
    <w:rsid w:val="003A43FA"/>
    <w:rsid w:val="003A675B"/>
    <w:rsid w:val="003B0395"/>
    <w:rsid w:val="003B0C1A"/>
    <w:rsid w:val="003B1325"/>
    <w:rsid w:val="003B164B"/>
    <w:rsid w:val="003B1904"/>
    <w:rsid w:val="003B2AED"/>
    <w:rsid w:val="003B2FDE"/>
    <w:rsid w:val="003B5E11"/>
    <w:rsid w:val="003C25F1"/>
    <w:rsid w:val="003C2AD2"/>
    <w:rsid w:val="003C3C58"/>
    <w:rsid w:val="003C49AA"/>
    <w:rsid w:val="003C52B4"/>
    <w:rsid w:val="003C6C87"/>
    <w:rsid w:val="003C7399"/>
    <w:rsid w:val="003D348A"/>
    <w:rsid w:val="003D3DAA"/>
    <w:rsid w:val="003D47D6"/>
    <w:rsid w:val="003D4C3C"/>
    <w:rsid w:val="003D4D53"/>
    <w:rsid w:val="003E22BF"/>
    <w:rsid w:val="003E2ECA"/>
    <w:rsid w:val="003E6330"/>
    <w:rsid w:val="003F0108"/>
    <w:rsid w:val="003F02FF"/>
    <w:rsid w:val="003F2863"/>
    <w:rsid w:val="003F3EEB"/>
    <w:rsid w:val="003F4FC8"/>
    <w:rsid w:val="00400B9D"/>
    <w:rsid w:val="004025F6"/>
    <w:rsid w:val="0040262D"/>
    <w:rsid w:val="0040335E"/>
    <w:rsid w:val="0040343A"/>
    <w:rsid w:val="0040388D"/>
    <w:rsid w:val="004051FF"/>
    <w:rsid w:val="00406C16"/>
    <w:rsid w:val="00406F71"/>
    <w:rsid w:val="00410BD2"/>
    <w:rsid w:val="00410E7A"/>
    <w:rsid w:val="004117E1"/>
    <w:rsid w:val="004125AD"/>
    <w:rsid w:val="00413126"/>
    <w:rsid w:val="004141F6"/>
    <w:rsid w:val="00414D0B"/>
    <w:rsid w:val="004162C3"/>
    <w:rsid w:val="00416537"/>
    <w:rsid w:val="00416E1A"/>
    <w:rsid w:val="004203D2"/>
    <w:rsid w:val="00420E86"/>
    <w:rsid w:val="004214F8"/>
    <w:rsid w:val="00422A58"/>
    <w:rsid w:val="0042314D"/>
    <w:rsid w:val="00423F7A"/>
    <w:rsid w:val="00424980"/>
    <w:rsid w:val="004256EB"/>
    <w:rsid w:val="004260BD"/>
    <w:rsid w:val="00427C1F"/>
    <w:rsid w:val="004316DD"/>
    <w:rsid w:val="004331FE"/>
    <w:rsid w:val="00434AC4"/>
    <w:rsid w:val="00436A09"/>
    <w:rsid w:val="00436C44"/>
    <w:rsid w:val="004379C2"/>
    <w:rsid w:val="00440240"/>
    <w:rsid w:val="004429F0"/>
    <w:rsid w:val="004431F2"/>
    <w:rsid w:val="0044378B"/>
    <w:rsid w:val="00444ABD"/>
    <w:rsid w:val="00444DC7"/>
    <w:rsid w:val="00445ABC"/>
    <w:rsid w:val="004471A2"/>
    <w:rsid w:val="0045192B"/>
    <w:rsid w:val="00451F04"/>
    <w:rsid w:val="00453260"/>
    <w:rsid w:val="00454526"/>
    <w:rsid w:val="00454E8B"/>
    <w:rsid w:val="00455367"/>
    <w:rsid w:val="004560CC"/>
    <w:rsid w:val="00456457"/>
    <w:rsid w:val="00457939"/>
    <w:rsid w:val="00457CF1"/>
    <w:rsid w:val="00460268"/>
    <w:rsid w:val="00460F52"/>
    <w:rsid w:val="00460FCD"/>
    <w:rsid w:val="0046194E"/>
    <w:rsid w:val="004636A7"/>
    <w:rsid w:val="00463AF9"/>
    <w:rsid w:val="00463E0F"/>
    <w:rsid w:val="004650FF"/>
    <w:rsid w:val="004652AE"/>
    <w:rsid w:val="00465657"/>
    <w:rsid w:val="00466B5A"/>
    <w:rsid w:val="004727A0"/>
    <w:rsid w:val="0047598B"/>
    <w:rsid w:val="004766A1"/>
    <w:rsid w:val="0047781D"/>
    <w:rsid w:val="00477C2A"/>
    <w:rsid w:val="00477D55"/>
    <w:rsid w:val="00477E01"/>
    <w:rsid w:val="00480DDB"/>
    <w:rsid w:val="00482E12"/>
    <w:rsid w:val="00483C1D"/>
    <w:rsid w:val="00485901"/>
    <w:rsid w:val="00492214"/>
    <w:rsid w:val="004933D7"/>
    <w:rsid w:val="0049398A"/>
    <w:rsid w:val="00496F6F"/>
    <w:rsid w:val="00497C4B"/>
    <w:rsid w:val="00497E14"/>
    <w:rsid w:val="004A0289"/>
    <w:rsid w:val="004A0679"/>
    <w:rsid w:val="004A46BF"/>
    <w:rsid w:val="004A69D3"/>
    <w:rsid w:val="004A70C8"/>
    <w:rsid w:val="004A763A"/>
    <w:rsid w:val="004A7D74"/>
    <w:rsid w:val="004B001D"/>
    <w:rsid w:val="004B1345"/>
    <w:rsid w:val="004B2B9C"/>
    <w:rsid w:val="004B3184"/>
    <w:rsid w:val="004B3244"/>
    <w:rsid w:val="004B337C"/>
    <w:rsid w:val="004B49A1"/>
    <w:rsid w:val="004B6699"/>
    <w:rsid w:val="004B6DCF"/>
    <w:rsid w:val="004B6F53"/>
    <w:rsid w:val="004B76D2"/>
    <w:rsid w:val="004C18AD"/>
    <w:rsid w:val="004C22D3"/>
    <w:rsid w:val="004C26EA"/>
    <w:rsid w:val="004C2FBB"/>
    <w:rsid w:val="004C393A"/>
    <w:rsid w:val="004C4124"/>
    <w:rsid w:val="004C49F8"/>
    <w:rsid w:val="004C4F2B"/>
    <w:rsid w:val="004C58B1"/>
    <w:rsid w:val="004C5A83"/>
    <w:rsid w:val="004C5D8F"/>
    <w:rsid w:val="004C772B"/>
    <w:rsid w:val="004C7752"/>
    <w:rsid w:val="004D0122"/>
    <w:rsid w:val="004D043D"/>
    <w:rsid w:val="004D07C2"/>
    <w:rsid w:val="004D150C"/>
    <w:rsid w:val="004D17BB"/>
    <w:rsid w:val="004D43E8"/>
    <w:rsid w:val="004D442F"/>
    <w:rsid w:val="004D5180"/>
    <w:rsid w:val="004D5F3F"/>
    <w:rsid w:val="004D75B1"/>
    <w:rsid w:val="004E3ABA"/>
    <w:rsid w:val="004E407E"/>
    <w:rsid w:val="004E57F0"/>
    <w:rsid w:val="004E636F"/>
    <w:rsid w:val="004E6FFA"/>
    <w:rsid w:val="004E78CE"/>
    <w:rsid w:val="004E7F48"/>
    <w:rsid w:val="004F31B8"/>
    <w:rsid w:val="004F6D9F"/>
    <w:rsid w:val="004F74E4"/>
    <w:rsid w:val="004F7740"/>
    <w:rsid w:val="00500B00"/>
    <w:rsid w:val="00502241"/>
    <w:rsid w:val="00502CC9"/>
    <w:rsid w:val="005041B0"/>
    <w:rsid w:val="00505D98"/>
    <w:rsid w:val="00506E2E"/>
    <w:rsid w:val="00506F59"/>
    <w:rsid w:val="00511288"/>
    <w:rsid w:val="00511B55"/>
    <w:rsid w:val="005123F3"/>
    <w:rsid w:val="00513342"/>
    <w:rsid w:val="0051443E"/>
    <w:rsid w:val="00514769"/>
    <w:rsid w:val="0051493C"/>
    <w:rsid w:val="00514C96"/>
    <w:rsid w:val="0051762C"/>
    <w:rsid w:val="0052058B"/>
    <w:rsid w:val="0052119E"/>
    <w:rsid w:val="005218B6"/>
    <w:rsid w:val="00521E01"/>
    <w:rsid w:val="005224C1"/>
    <w:rsid w:val="005230D5"/>
    <w:rsid w:val="005232A0"/>
    <w:rsid w:val="0052394A"/>
    <w:rsid w:val="005246FC"/>
    <w:rsid w:val="00524747"/>
    <w:rsid w:val="00524867"/>
    <w:rsid w:val="005264BB"/>
    <w:rsid w:val="00527345"/>
    <w:rsid w:val="005275D9"/>
    <w:rsid w:val="00530418"/>
    <w:rsid w:val="00530EEE"/>
    <w:rsid w:val="00531789"/>
    <w:rsid w:val="00532E61"/>
    <w:rsid w:val="00533BDD"/>
    <w:rsid w:val="00533D6B"/>
    <w:rsid w:val="00534542"/>
    <w:rsid w:val="00535F69"/>
    <w:rsid w:val="005362D3"/>
    <w:rsid w:val="00536723"/>
    <w:rsid w:val="00537A4E"/>
    <w:rsid w:val="00537AF6"/>
    <w:rsid w:val="00540DA8"/>
    <w:rsid w:val="00543346"/>
    <w:rsid w:val="00543499"/>
    <w:rsid w:val="00543846"/>
    <w:rsid w:val="00543B1C"/>
    <w:rsid w:val="00543F8D"/>
    <w:rsid w:val="00544611"/>
    <w:rsid w:val="00544E05"/>
    <w:rsid w:val="005453E0"/>
    <w:rsid w:val="0054598E"/>
    <w:rsid w:val="005459ED"/>
    <w:rsid w:val="00547093"/>
    <w:rsid w:val="005477A1"/>
    <w:rsid w:val="00547ADD"/>
    <w:rsid w:val="00547D1A"/>
    <w:rsid w:val="0055047E"/>
    <w:rsid w:val="005527F4"/>
    <w:rsid w:val="00553C9D"/>
    <w:rsid w:val="00554AB0"/>
    <w:rsid w:val="00555954"/>
    <w:rsid w:val="00555C36"/>
    <w:rsid w:val="00556834"/>
    <w:rsid w:val="0055749C"/>
    <w:rsid w:val="005574B1"/>
    <w:rsid w:val="005614C1"/>
    <w:rsid w:val="00561ED1"/>
    <w:rsid w:val="0056265C"/>
    <w:rsid w:val="00562ADC"/>
    <w:rsid w:val="005645F2"/>
    <w:rsid w:val="005660F3"/>
    <w:rsid w:val="005661F1"/>
    <w:rsid w:val="00567BE3"/>
    <w:rsid w:val="005703FC"/>
    <w:rsid w:val="005705C1"/>
    <w:rsid w:val="005707C4"/>
    <w:rsid w:val="00570D20"/>
    <w:rsid w:val="00571166"/>
    <w:rsid w:val="00571868"/>
    <w:rsid w:val="005723A5"/>
    <w:rsid w:val="00573A10"/>
    <w:rsid w:val="00573C0B"/>
    <w:rsid w:val="00576AAA"/>
    <w:rsid w:val="00580990"/>
    <w:rsid w:val="005823C6"/>
    <w:rsid w:val="005835D0"/>
    <w:rsid w:val="0058392B"/>
    <w:rsid w:val="00584E11"/>
    <w:rsid w:val="005855BA"/>
    <w:rsid w:val="005879B5"/>
    <w:rsid w:val="00587ACF"/>
    <w:rsid w:val="005916AC"/>
    <w:rsid w:val="005917AE"/>
    <w:rsid w:val="0059249E"/>
    <w:rsid w:val="005926A8"/>
    <w:rsid w:val="00594735"/>
    <w:rsid w:val="00594A57"/>
    <w:rsid w:val="0059569F"/>
    <w:rsid w:val="005979B1"/>
    <w:rsid w:val="00597C3E"/>
    <w:rsid w:val="005A1A8F"/>
    <w:rsid w:val="005A29D4"/>
    <w:rsid w:val="005A3D22"/>
    <w:rsid w:val="005A679E"/>
    <w:rsid w:val="005B0058"/>
    <w:rsid w:val="005B17F2"/>
    <w:rsid w:val="005B2A42"/>
    <w:rsid w:val="005B3862"/>
    <w:rsid w:val="005B4DA9"/>
    <w:rsid w:val="005B53F1"/>
    <w:rsid w:val="005B737F"/>
    <w:rsid w:val="005C0F37"/>
    <w:rsid w:val="005C2293"/>
    <w:rsid w:val="005C4843"/>
    <w:rsid w:val="005C5374"/>
    <w:rsid w:val="005C5436"/>
    <w:rsid w:val="005C5767"/>
    <w:rsid w:val="005C5E97"/>
    <w:rsid w:val="005C5FAA"/>
    <w:rsid w:val="005D04B8"/>
    <w:rsid w:val="005D0E64"/>
    <w:rsid w:val="005D0F81"/>
    <w:rsid w:val="005D14ED"/>
    <w:rsid w:val="005D382A"/>
    <w:rsid w:val="005D4255"/>
    <w:rsid w:val="005D4D16"/>
    <w:rsid w:val="005D58A1"/>
    <w:rsid w:val="005E1CCE"/>
    <w:rsid w:val="005E538D"/>
    <w:rsid w:val="005E5D04"/>
    <w:rsid w:val="005E65F3"/>
    <w:rsid w:val="005E6A11"/>
    <w:rsid w:val="005E6B7F"/>
    <w:rsid w:val="005F035B"/>
    <w:rsid w:val="005F2B9E"/>
    <w:rsid w:val="005F4A06"/>
    <w:rsid w:val="005F6C3E"/>
    <w:rsid w:val="00600B69"/>
    <w:rsid w:val="00600BB1"/>
    <w:rsid w:val="006015C2"/>
    <w:rsid w:val="006017EE"/>
    <w:rsid w:val="00601BB0"/>
    <w:rsid w:val="00604917"/>
    <w:rsid w:val="006065BB"/>
    <w:rsid w:val="006072E9"/>
    <w:rsid w:val="00610A37"/>
    <w:rsid w:val="00610A6F"/>
    <w:rsid w:val="006112FA"/>
    <w:rsid w:val="00612146"/>
    <w:rsid w:val="0061437B"/>
    <w:rsid w:val="006168D2"/>
    <w:rsid w:val="00617251"/>
    <w:rsid w:val="00617DA0"/>
    <w:rsid w:val="0062040D"/>
    <w:rsid w:val="00621632"/>
    <w:rsid w:val="00622036"/>
    <w:rsid w:val="00623287"/>
    <w:rsid w:val="0062544D"/>
    <w:rsid w:val="00626FCE"/>
    <w:rsid w:val="006317AB"/>
    <w:rsid w:val="00631CAF"/>
    <w:rsid w:val="0063250A"/>
    <w:rsid w:val="00632E94"/>
    <w:rsid w:val="00633EFD"/>
    <w:rsid w:val="00633F57"/>
    <w:rsid w:val="00633F5D"/>
    <w:rsid w:val="00634226"/>
    <w:rsid w:val="006345A1"/>
    <w:rsid w:val="00636292"/>
    <w:rsid w:val="006362E4"/>
    <w:rsid w:val="00636453"/>
    <w:rsid w:val="00636E4A"/>
    <w:rsid w:val="00636F99"/>
    <w:rsid w:val="00637EB6"/>
    <w:rsid w:val="00640734"/>
    <w:rsid w:val="00642A89"/>
    <w:rsid w:val="00643DB1"/>
    <w:rsid w:val="00644BD7"/>
    <w:rsid w:val="00646682"/>
    <w:rsid w:val="00646E8C"/>
    <w:rsid w:val="0064774C"/>
    <w:rsid w:val="00651B48"/>
    <w:rsid w:val="00652610"/>
    <w:rsid w:val="00655262"/>
    <w:rsid w:val="0065557D"/>
    <w:rsid w:val="0065593D"/>
    <w:rsid w:val="00656008"/>
    <w:rsid w:val="0065657F"/>
    <w:rsid w:val="00656DF8"/>
    <w:rsid w:val="00657291"/>
    <w:rsid w:val="006573BB"/>
    <w:rsid w:val="00657CC3"/>
    <w:rsid w:val="00660BAA"/>
    <w:rsid w:val="006618C6"/>
    <w:rsid w:val="00664AD3"/>
    <w:rsid w:val="00664C9C"/>
    <w:rsid w:val="00671B23"/>
    <w:rsid w:val="00676FA7"/>
    <w:rsid w:val="00680728"/>
    <w:rsid w:val="00680DC8"/>
    <w:rsid w:val="00682150"/>
    <w:rsid w:val="00684EA2"/>
    <w:rsid w:val="00686C34"/>
    <w:rsid w:val="00687197"/>
    <w:rsid w:val="006914FF"/>
    <w:rsid w:val="0069172D"/>
    <w:rsid w:val="0069295B"/>
    <w:rsid w:val="00694341"/>
    <w:rsid w:val="00696203"/>
    <w:rsid w:val="006971C4"/>
    <w:rsid w:val="00697329"/>
    <w:rsid w:val="006A31EB"/>
    <w:rsid w:val="006A4DA2"/>
    <w:rsid w:val="006A6F28"/>
    <w:rsid w:val="006B05FD"/>
    <w:rsid w:val="006B3867"/>
    <w:rsid w:val="006B4454"/>
    <w:rsid w:val="006B4F68"/>
    <w:rsid w:val="006B542C"/>
    <w:rsid w:val="006B6141"/>
    <w:rsid w:val="006B66CB"/>
    <w:rsid w:val="006B74D2"/>
    <w:rsid w:val="006B7B37"/>
    <w:rsid w:val="006C00BC"/>
    <w:rsid w:val="006C03F7"/>
    <w:rsid w:val="006C4521"/>
    <w:rsid w:val="006C5A16"/>
    <w:rsid w:val="006C6F58"/>
    <w:rsid w:val="006C7368"/>
    <w:rsid w:val="006C795A"/>
    <w:rsid w:val="006D0D1A"/>
    <w:rsid w:val="006D1C0A"/>
    <w:rsid w:val="006D1DD3"/>
    <w:rsid w:val="006D2126"/>
    <w:rsid w:val="006D234B"/>
    <w:rsid w:val="006D362D"/>
    <w:rsid w:val="006D36E8"/>
    <w:rsid w:val="006D3E00"/>
    <w:rsid w:val="006D40A8"/>
    <w:rsid w:val="006D4250"/>
    <w:rsid w:val="006D623E"/>
    <w:rsid w:val="006D63D9"/>
    <w:rsid w:val="006E0851"/>
    <w:rsid w:val="006E092D"/>
    <w:rsid w:val="006E0F77"/>
    <w:rsid w:val="006E1B32"/>
    <w:rsid w:val="006E3A1A"/>
    <w:rsid w:val="006E3F45"/>
    <w:rsid w:val="006E6275"/>
    <w:rsid w:val="006E6A56"/>
    <w:rsid w:val="006E7BB3"/>
    <w:rsid w:val="006F1EE2"/>
    <w:rsid w:val="006F2699"/>
    <w:rsid w:val="006F38FF"/>
    <w:rsid w:val="006F3B35"/>
    <w:rsid w:val="006F3B63"/>
    <w:rsid w:val="006F56C3"/>
    <w:rsid w:val="00700570"/>
    <w:rsid w:val="0070118E"/>
    <w:rsid w:val="007027A8"/>
    <w:rsid w:val="00703597"/>
    <w:rsid w:val="007037D5"/>
    <w:rsid w:val="00703B70"/>
    <w:rsid w:val="00705052"/>
    <w:rsid w:val="007059F5"/>
    <w:rsid w:val="00705C6D"/>
    <w:rsid w:val="00706CFA"/>
    <w:rsid w:val="007102CE"/>
    <w:rsid w:val="00711C3F"/>
    <w:rsid w:val="007124A4"/>
    <w:rsid w:val="00712D05"/>
    <w:rsid w:val="00712FE6"/>
    <w:rsid w:val="007142DB"/>
    <w:rsid w:val="0071599F"/>
    <w:rsid w:val="00717421"/>
    <w:rsid w:val="00720DEA"/>
    <w:rsid w:val="007213CE"/>
    <w:rsid w:val="007218B6"/>
    <w:rsid w:val="00722BCF"/>
    <w:rsid w:val="007237F2"/>
    <w:rsid w:val="00724131"/>
    <w:rsid w:val="00725FAB"/>
    <w:rsid w:val="00731BB8"/>
    <w:rsid w:val="00732170"/>
    <w:rsid w:val="007333C6"/>
    <w:rsid w:val="00733AAB"/>
    <w:rsid w:val="00734496"/>
    <w:rsid w:val="00735543"/>
    <w:rsid w:val="00737246"/>
    <w:rsid w:val="0073724E"/>
    <w:rsid w:val="00737879"/>
    <w:rsid w:val="0074286C"/>
    <w:rsid w:val="00742B3C"/>
    <w:rsid w:val="0074340D"/>
    <w:rsid w:val="007442FF"/>
    <w:rsid w:val="00745FD7"/>
    <w:rsid w:val="00750076"/>
    <w:rsid w:val="0075046B"/>
    <w:rsid w:val="00750D85"/>
    <w:rsid w:val="007525A1"/>
    <w:rsid w:val="00752D0B"/>
    <w:rsid w:val="00753D6E"/>
    <w:rsid w:val="0075513A"/>
    <w:rsid w:val="00755761"/>
    <w:rsid w:val="00756BAF"/>
    <w:rsid w:val="007612E4"/>
    <w:rsid w:val="00763504"/>
    <w:rsid w:val="00764973"/>
    <w:rsid w:val="00765725"/>
    <w:rsid w:val="00765A4F"/>
    <w:rsid w:val="00765A77"/>
    <w:rsid w:val="00765B7D"/>
    <w:rsid w:val="00765C77"/>
    <w:rsid w:val="007662E3"/>
    <w:rsid w:val="007663B1"/>
    <w:rsid w:val="007671A3"/>
    <w:rsid w:val="007676BB"/>
    <w:rsid w:val="0077011C"/>
    <w:rsid w:val="00770403"/>
    <w:rsid w:val="00772237"/>
    <w:rsid w:val="0077233B"/>
    <w:rsid w:val="007725D7"/>
    <w:rsid w:val="00777279"/>
    <w:rsid w:val="00777F4E"/>
    <w:rsid w:val="0078046B"/>
    <w:rsid w:val="0078095B"/>
    <w:rsid w:val="00784B25"/>
    <w:rsid w:val="00784FD3"/>
    <w:rsid w:val="007869BF"/>
    <w:rsid w:val="00787060"/>
    <w:rsid w:val="00790148"/>
    <w:rsid w:val="0079020A"/>
    <w:rsid w:val="00791F9F"/>
    <w:rsid w:val="00792202"/>
    <w:rsid w:val="0079378B"/>
    <w:rsid w:val="00793E5E"/>
    <w:rsid w:val="00794542"/>
    <w:rsid w:val="00794624"/>
    <w:rsid w:val="007949E1"/>
    <w:rsid w:val="00795278"/>
    <w:rsid w:val="007A0605"/>
    <w:rsid w:val="007A07F8"/>
    <w:rsid w:val="007A0B79"/>
    <w:rsid w:val="007A1759"/>
    <w:rsid w:val="007A3259"/>
    <w:rsid w:val="007A3D4E"/>
    <w:rsid w:val="007A5EB6"/>
    <w:rsid w:val="007A7678"/>
    <w:rsid w:val="007A7F84"/>
    <w:rsid w:val="007B1BEE"/>
    <w:rsid w:val="007B3487"/>
    <w:rsid w:val="007B35C6"/>
    <w:rsid w:val="007B361D"/>
    <w:rsid w:val="007B4712"/>
    <w:rsid w:val="007B4974"/>
    <w:rsid w:val="007B57E8"/>
    <w:rsid w:val="007B5F91"/>
    <w:rsid w:val="007B7D41"/>
    <w:rsid w:val="007C2345"/>
    <w:rsid w:val="007C35D6"/>
    <w:rsid w:val="007C3662"/>
    <w:rsid w:val="007C37E5"/>
    <w:rsid w:val="007C45A0"/>
    <w:rsid w:val="007C59AA"/>
    <w:rsid w:val="007C5B51"/>
    <w:rsid w:val="007C5CAA"/>
    <w:rsid w:val="007C678C"/>
    <w:rsid w:val="007C6B3A"/>
    <w:rsid w:val="007C7346"/>
    <w:rsid w:val="007D0652"/>
    <w:rsid w:val="007D24B2"/>
    <w:rsid w:val="007D2829"/>
    <w:rsid w:val="007D2D67"/>
    <w:rsid w:val="007D3CD3"/>
    <w:rsid w:val="007D46ED"/>
    <w:rsid w:val="007D4EF3"/>
    <w:rsid w:val="007D5AA9"/>
    <w:rsid w:val="007D7468"/>
    <w:rsid w:val="007D7855"/>
    <w:rsid w:val="007E1177"/>
    <w:rsid w:val="007E1FBD"/>
    <w:rsid w:val="007E288D"/>
    <w:rsid w:val="007E3EA6"/>
    <w:rsid w:val="007E4D3E"/>
    <w:rsid w:val="007E552E"/>
    <w:rsid w:val="007E59A7"/>
    <w:rsid w:val="007E6E90"/>
    <w:rsid w:val="007E7E7D"/>
    <w:rsid w:val="007F0695"/>
    <w:rsid w:val="007F06CE"/>
    <w:rsid w:val="007F1994"/>
    <w:rsid w:val="007F3B7C"/>
    <w:rsid w:val="007F4665"/>
    <w:rsid w:val="007F49D4"/>
    <w:rsid w:val="007F529B"/>
    <w:rsid w:val="007F66FF"/>
    <w:rsid w:val="007F7165"/>
    <w:rsid w:val="007F7B3A"/>
    <w:rsid w:val="00801340"/>
    <w:rsid w:val="00802427"/>
    <w:rsid w:val="0080247A"/>
    <w:rsid w:val="00804522"/>
    <w:rsid w:val="0080470A"/>
    <w:rsid w:val="0080569F"/>
    <w:rsid w:val="00805F20"/>
    <w:rsid w:val="00807CBA"/>
    <w:rsid w:val="00812CD7"/>
    <w:rsid w:val="008133B6"/>
    <w:rsid w:val="0081381F"/>
    <w:rsid w:val="00814664"/>
    <w:rsid w:val="008152B5"/>
    <w:rsid w:val="00816C84"/>
    <w:rsid w:val="00816F0A"/>
    <w:rsid w:val="00817844"/>
    <w:rsid w:val="00820DBE"/>
    <w:rsid w:val="0082124F"/>
    <w:rsid w:val="00821FBD"/>
    <w:rsid w:val="00822824"/>
    <w:rsid w:val="00824DC1"/>
    <w:rsid w:val="00825AB5"/>
    <w:rsid w:val="00827928"/>
    <w:rsid w:val="00830573"/>
    <w:rsid w:val="00830862"/>
    <w:rsid w:val="0083189C"/>
    <w:rsid w:val="00834062"/>
    <w:rsid w:val="00835247"/>
    <w:rsid w:val="008353D6"/>
    <w:rsid w:val="0083586E"/>
    <w:rsid w:val="00836B7F"/>
    <w:rsid w:val="00836EE2"/>
    <w:rsid w:val="0083732B"/>
    <w:rsid w:val="008377AC"/>
    <w:rsid w:val="0084228A"/>
    <w:rsid w:val="00842D34"/>
    <w:rsid w:val="00842E60"/>
    <w:rsid w:val="00843206"/>
    <w:rsid w:val="0084487A"/>
    <w:rsid w:val="00847609"/>
    <w:rsid w:val="008476AC"/>
    <w:rsid w:val="0085077B"/>
    <w:rsid w:val="00850EC1"/>
    <w:rsid w:val="00857916"/>
    <w:rsid w:val="008604FC"/>
    <w:rsid w:val="00860558"/>
    <w:rsid w:val="0086169B"/>
    <w:rsid w:val="00862A59"/>
    <w:rsid w:val="00863285"/>
    <w:rsid w:val="00863640"/>
    <w:rsid w:val="00863DF5"/>
    <w:rsid w:val="00864C0B"/>
    <w:rsid w:val="00864E1F"/>
    <w:rsid w:val="00865200"/>
    <w:rsid w:val="008663EB"/>
    <w:rsid w:val="008673EE"/>
    <w:rsid w:val="008731B3"/>
    <w:rsid w:val="008735FA"/>
    <w:rsid w:val="008757E3"/>
    <w:rsid w:val="008765C2"/>
    <w:rsid w:val="0087708E"/>
    <w:rsid w:val="00880CC2"/>
    <w:rsid w:val="008823AE"/>
    <w:rsid w:val="008829FB"/>
    <w:rsid w:val="00882DF8"/>
    <w:rsid w:val="0088406B"/>
    <w:rsid w:val="0088488A"/>
    <w:rsid w:val="00884BE0"/>
    <w:rsid w:val="00884CED"/>
    <w:rsid w:val="00884D87"/>
    <w:rsid w:val="0088521A"/>
    <w:rsid w:val="0088575B"/>
    <w:rsid w:val="00885A6F"/>
    <w:rsid w:val="00886A2C"/>
    <w:rsid w:val="00886A92"/>
    <w:rsid w:val="00886BEA"/>
    <w:rsid w:val="00886DC5"/>
    <w:rsid w:val="008875F0"/>
    <w:rsid w:val="008924D8"/>
    <w:rsid w:val="00892A35"/>
    <w:rsid w:val="00892C4C"/>
    <w:rsid w:val="008947C3"/>
    <w:rsid w:val="00894A34"/>
    <w:rsid w:val="0089593E"/>
    <w:rsid w:val="0089730B"/>
    <w:rsid w:val="00897A8A"/>
    <w:rsid w:val="008A353B"/>
    <w:rsid w:val="008A4AD9"/>
    <w:rsid w:val="008A5ECE"/>
    <w:rsid w:val="008A6659"/>
    <w:rsid w:val="008B1E57"/>
    <w:rsid w:val="008B2B95"/>
    <w:rsid w:val="008B3DCE"/>
    <w:rsid w:val="008B3E0E"/>
    <w:rsid w:val="008B3E5B"/>
    <w:rsid w:val="008B44B0"/>
    <w:rsid w:val="008B4E3D"/>
    <w:rsid w:val="008B5765"/>
    <w:rsid w:val="008B7F18"/>
    <w:rsid w:val="008C0769"/>
    <w:rsid w:val="008C2E98"/>
    <w:rsid w:val="008C3DA4"/>
    <w:rsid w:val="008C5033"/>
    <w:rsid w:val="008C59FB"/>
    <w:rsid w:val="008C5D8E"/>
    <w:rsid w:val="008D36EB"/>
    <w:rsid w:val="008D3AF0"/>
    <w:rsid w:val="008D3EF0"/>
    <w:rsid w:val="008D7179"/>
    <w:rsid w:val="008E13DF"/>
    <w:rsid w:val="008E1C1E"/>
    <w:rsid w:val="008E2D60"/>
    <w:rsid w:val="008E3088"/>
    <w:rsid w:val="008E3C57"/>
    <w:rsid w:val="008E400E"/>
    <w:rsid w:val="008E5459"/>
    <w:rsid w:val="008E5D52"/>
    <w:rsid w:val="008E74D6"/>
    <w:rsid w:val="008E7E06"/>
    <w:rsid w:val="008F026E"/>
    <w:rsid w:val="008F213A"/>
    <w:rsid w:val="008F24FB"/>
    <w:rsid w:val="008F276A"/>
    <w:rsid w:val="008F6574"/>
    <w:rsid w:val="008F6899"/>
    <w:rsid w:val="008F6904"/>
    <w:rsid w:val="008F763E"/>
    <w:rsid w:val="009002BD"/>
    <w:rsid w:val="009006CA"/>
    <w:rsid w:val="00900DF0"/>
    <w:rsid w:val="009013E9"/>
    <w:rsid w:val="00901FF9"/>
    <w:rsid w:val="00902BF1"/>
    <w:rsid w:val="0090352C"/>
    <w:rsid w:val="00903E74"/>
    <w:rsid w:val="00903ED1"/>
    <w:rsid w:val="00903F3C"/>
    <w:rsid w:val="00904091"/>
    <w:rsid w:val="009045E7"/>
    <w:rsid w:val="00906AEC"/>
    <w:rsid w:val="00906D89"/>
    <w:rsid w:val="00907A43"/>
    <w:rsid w:val="00907B61"/>
    <w:rsid w:val="00907CC6"/>
    <w:rsid w:val="00911159"/>
    <w:rsid w:val="009114BE"/>
    <w:rsid w:val="0091183C"/>
    <w:rsid w:val="009118B8"/>
    <w:rsid w:val="00912143"/>
    <w:rsid w:val="009132F5"/>
    <w:rsid w:val="00914BC7"/>
    <w:rsid w:val="0091534C"/>
    <w:rsid w:val="00915484"/>
    <w:rsid w:val="009154D6"/>
    <w:rsid w:val="00915A9C"/>
    <w:rsid w:val="0091682D"/>
    <w:rsid w:val="00920FC4"/>
    <w:rsid w:val="0092184D"/>
    <w:rsid w:val="009227B3"/>
    <w:rsid w:val="00923278"/>
    <w:rsid w:val="0092338F"/>
    <w:rsid w:val="0092585B"/>
    <w:rsid w:val="009261A2"/>
    <w:rsid w:val="00926451"/>
    <w:rsid w:val="00926FAF"/>
    <w:rsid w:val="00927183"/>
    <w:rsid w:val="009309F9"/>
    <w:rsid w:val="00930A01"/>
    <w:rsid w:val="00931CF8"/>
    <w:rsid w:val="009323A6"/>
    <w:rsid w:val="009339A8"/>
    <w:rsid w:val="00935846"/>
    <w:rsid w:val="00935D4C"/>
    <w:rsid w:val="009365E1"/>
    <w:rsid w:val="009422F8"/>
    <w:rsid w:val="00942D36"/>
    <w:rsid w:val="009431C0"/>
    <w:rsid w:val="0094324B"/>
    <w:rsid w:val="00944780"/>
    <w:rsid w:val="009449B9"/>
    <w:rsid w:val="00945246"/>
    <w:rsid w:val="00945538"/>
    <w:rsid w:val="00947841"/>
    <w:rsid w:val="00947BD3"/>
    <w:rsid w:val="00950518"/>
    <w:rsid w:val="00950F2F"/>
    <w:rsid w:val="00951689"/>
    <w:rsid w:val="0095259D"/>
    <w:rsid w:val="00953B4A"/>
    <w:rsid w:val="0095438D"/>
    <w:rsid w:val="00954C5E"/>
    <w:rsid w:val="00954F86"/>
    <w:rsid w:val="00956576"/>
    <w:rsid w:val="00956B41"/>
    <w:rsid w:val="00956CE6"/>
    <w:rsid w:val="009572A8"/>
    <w:rsid w:val="00961067"/>
    <w:rsid w:val="00961A48"/>
    <w:rsid w:val="00963D68"/>
    <w:rsid w:val="00964AF1"/>
    <w:rsid w:val="009656E4"/>
    <w:rsid w:val="00965CF4"/>
    <w:rsid w:val="0096601E"/>
    <w:rsid w:val="009673FF"/>
    <w:rsid w:val="00967C49"/>
    <w:rsid w:val="00971872"/>
    <w:rsid w:val="009722BB"/>
    <w:rsid w:val="0097291B"/>
    <w:rsid w:val="00973B50"/>
    <w:rsid w:val="00973C80"/>
    <w:rsid w:val="00975714"/>
    <w:rsid w:val="00976FC5"/>
    <w:rsid w:val="0097730F"/>
    <w:rsid w:val="00977FE9"/>
    <w:rsid w:val="009810A1"/>
    <w:rsid w:val="009817C3"/>
    <w:rsid w:val="009825E2"/>
    <w:rsid w:val="009867A8"/>
    <w:rsid w:val="00986CB7"/>
    <w:rsid w:val="00986FE2"/>
    <w:rsid w:val="0098773D"/>
    <w:rsid w:val="00990239"/>
    <w:rsid w:val="00990784"/>
    <w:rsid w:val="00990D26"/>
    <w:rsid w:val="00991A09"/>
    <w:rsid w:val="00991A74"/>
    <w:rsid w:val="00992417"/>
    <w:rsid w:val="0099294E"/>
    <w:rsid w:val="00992DC0"/>
    <w:rsid w:val="00993210"/>
    <w:rsid w:val="00993B60"/>
    <w:rsid w:val="00994F25"/>
    <w:rsid w:val="00996FE7"/>
    <w:rsid w:val="009A1B04"/>
    <w:rsid w:val="009A36CD"/>
    <w:rsid w:val="009A3D38"/>
    <w:rsid w:val="009A4413"/>
    <w:rsid w:val="009A6C40"/>
    <w:rsid w:val="009A6E6B"/>
    <w:rsid w:val="009A71AE"/>
    <w:rsid w:val="009B33AF"/>
    <w:rsid w:val="009B34DD"/>
    <w:rsid w:val="009B59E7"/>
    <w:rsid w:val="009B6F2C"/>
    <w:rsid w:val="009C2212"/>
    <w:rsid w:val="009C537C"/>
    <w:rsid w:val="009C68FB"/>
    <w:rsid w:val="009C6D12"/>
    <w:rsid w:val="009D2CC7"/>
    <w:rsid w:val="009D4013"/>
    <w:rsid w:val="009D46A9"/>
    <w:rsid w:val="009D51CD"/>
    <w:rsid w:val="009D657B"/>
    <w:rsid w:val="009E3279"/>
    <w:rsid w:val="009E3870"/>
    <w:rsid w:val="009E3D77"/>
    <w:rsid w:val="009E4204"/>
    <w:rsid w:val="009E472B"/>
    <w:rsid w:val="009E63B6"/>
    <w:rsid w:val="009E65B5"/>
    <w:rsid w:val="009E6B44"/>
    <w:rsid w:val="009E77BE"/>
    <w:rsid w:val="009F069A"/>
    <w:rsid w:val="009F0E67"/>
    <w:rsid w:val="009F1D58"/>
    <w:rsid w:val="009F3A68"/>
    <w:rsid w:val="009F4767"/>
    <w:rsid w:val="009F48B0"/>
    <w:rsid w:val="009F56B1"/>
    <w:rsid w:val="009F5707"/>
    <w:rsid w:val="009F6685"/>
    <w:rsid w:val="009F6E9C"/>
    <w:rsid w:val="009F6FE3"/>
    <w:rsid w:val="009F739F"/>
    <w:rsid w:val="00A00086"/>
    <w:rsid w:val="00A007AE"/>
    <w:rsid w:val="00A01345"/>
    <w:rsid w:val="00A01BCB"/>
    <w:rsid w:val="00A02B4D"/>
    <w:rsid w:val="00A03029"/>
    <w:rsid w:val="00A0698F"/>
    <w:rsid w:val="00A1054A"/>
    <w:rsid w:val="00A1094B"/>
    <w:rsid w:val="00A10A56"/>
    <w:rsid w:val="00A111CE"/>
    <w:rsid w:val="00A1456D"/>
    <w:rsid w:val="00A15619"/>
    <w:rsid w:val="00A16070"/>
    <w:rsid w:val="00A1663C"/>
    <w:rsid w:val="00A17643"/>
    <w:rsid w:val="00A17D4B"/>
    <w:rsid w:val="00A17EFC"/>
    <w:rsid w:val="00A21087"/>
    <w:rsid w:val="00A23FA3"/>
    <w:rsid w:val="00A240B6"/>
    <w:rsid w:val="00A240E1"/>
    <w:rsid w:val="00A247B2"/>
    <w:rsid w:val="00A24B18"/>
    <w:rsid w:val="00A273D7"/>
    <w:rsid w:val="00A30848"/>
    <w:rsid w:val="00A30ADD"/>
    <w:rsid w:val="00A31FD3"/>
    <w:rsid w:val="00A32462"/>
    <w:rsid w:val="00A34971"/>
    <w:rsid w:val="00A34A40"/>
    <w:rsid w:val="00A34A5B"/>
    <w:rsid w:val="00A34E41"/>
    <w:rsid w:val="00A356CB"/>
    <w:rsid w:val="00A3639B"/>
    <w:rsid w:val="00A36BAC"/>
    <w:rsid w:val="00A36EF9"/>
    <w:rsid w:val="00A40F14"/>
    <w:rsid w:val="00A42A35"/>
    <w:rsid w:val="00A4384F"/>
    <w:rsid w:val="00A43E5D"/>
    <w:rsid w:val="00A444BB"/>
    <w:rsid w:val="00A44BD7"/>
    <w:rsid w:val="00A4614E"/>
    <w:rsid w:val="00A47AEA"/>
    <w:rsid w:val="00A506F5"/>
    <w:rsid w:val="00A5302C"/>
    <w:rsid w:val="00A5332B"/>
    <w:rsid w:val="00A534FE"/>
    <w:rsid w:val="00A53D0B"/>
    <w:rsid w:val="00A55EDF"/>
    <w:rsid w:val="00A56D15"/>
    <w:rsid w:val="00A572A2"/>
    <w:rsid w:val="00A6001D"/>
    <w:rsid w:val="00A61F51"/>
    <w:rsid w:val="00A62658"/>
    <w:rsid w:val="00A626D1"/>
    <w:rsid w:val="00A63D3E"/>
    <w:rsid w:val="00A65759"/>
    <w:rsid w:val="00A678C1"/>
    <w:rsid w:val="00A7046E"/>
    <w:rsid w:val="00A713FE"/>
    <w:rsid w:val="00A71F57"/>
    <w:rsid w:val="00A731E6"/>
    <w:rsid w:val="00A7343B"/>
    <w:rsid w:val="00A741E2"/>
    <w:rsid w:val="00A7624D"/>
    <w:rsid w:val="00A76421"/>
    <w:rsid w:val="00A76CB1"/>
    <w:rsid w:val="00A7731F"/>
    <w:rsid w:val="00A77B08"/>
    <w:rsid w:val="00A82337"/>
    <w:rsid w:val="00A8290F"/>
    <w:rsid w:val="00A82F52"/>
    <w:rsid w:val="00A83A40"/>
    <w:rsid w:val="00A84E5B"/>
    <w:rsid w:val="00A859DC"/>
    <w:rsid w:val="00A85F6F"/>
    <w:rsid w:val="00A8613B"/>
    <w:rsid w:val="00A86E70"/>
    <w:rsid w:val="00A87E27"/>
    <w:rsid w:val="00A9100A"/>
    <w:rsid w:val="00A91352"/>
    <w:rsid w:val="00A92607"/>
    <w:rsid w:val="00A937BB"/>
    <w:rsid w:val="00A93F41"/>
    <w:rsid w:val="00A95752"/>
    <w:rsid w:val="00A966B4"/>
    <w:rsid w:val="00A971BC"/>
    <w:rsid w:val="00A97B6D"/>
    <w:rsid w:val="00AA0E01"/>
    <w:rsid w:val="00AA21E6"/>
    <w:rsid w:val="00AA23A3"/>
    <w:rsid w:val="00AA36DB"/>
    <w:rsid w:val="00AA40DB"/>
    <w:rsid w:val="00AA4362"/>
    <w:rsid w:val="00AA4398"/>
    <w:rsid w:val="00AA57D9"/>
    <w:rsid w:val="00AA65E5"/>
    <w:rsid w:val="00AA7B79"/>
    <w:rsid w:val="00AB11C5"/>
    <w:rsid w:val="00AB21A1"/>
    <w:rsid w:val="00AB24C4"/>
    <w:rsid w:val="00AB274A"/>
    <w:rsid w:val="00AB2E64"/>
    <w:rsid w:val="00AB44B7"/>
    <w:rsid w:val="00AB4689"/>
    <w:rsid w:val="00AB5206"/>
    <w:rsid w:val="00AB526A"/>
    <w:rsid w:val="00AB535A"/>
    <w:rsid w:val="00AB565C"/>
    <w:rsid w:val="00AB5ADB"/>
    <w:rsid w:val="00AC1418"/>
    <w:rsid w:val="00AC23E1"/>
    <w:rsid w:val="00AC3F9B"/>
    <w:rsid w:val="00AC403C"/>
    <w:rsid w:val="00AC5F51"/>
    <w:rsid w:val="00AC79DC"/>
    <w:rsid w:val="00AC7CFD"/>
    <w:rsid w:val="00AD0DB2"/>
    <w:rsid w:val="00AD1D98"/>
    <w:rsid w:val="00AD1FE9"/>
    <w:rsid w:val="00AD36F3"/>
    <w:rsid w:val="00AD3C56"/>
    <w:rsid w:val="00AD56ED"/>
    <w:rsid w:val="00AE09A6"/>
    <w:rsid w:val="00AE1A75"/>
    <w:rsid w:val="00AE21F3"/>
    <w:rsid w:val="00AE294F"/>
    <w:rsid w:val="00AE358E"/>
    <w:rsid w:val="00AE50B5"/>
    <w:rsid w:val="00AE5D12"/>
    <w:rsid w:val="00AE61CE"/>
    <w:rsid w:val="00AE717C"/>
    <w:rsid w:val="00AF0AC2"/>
    <w:rsid w:val="00AF1A47"/>
    <w:rsid w:val="00AF20FE"/>
    <w:rsid w:val="00AF266C"/>
    <w:rsid w:val="00AF2B28"/>
    <w:rsid w:val="00AF33BA"/>
    <w:rsid w:val="00AF3C3D"/>
    <w:rsid w:val="00AF7A89"/>
    <w:rsid w:val="00B020DC"/>
    <w:rsid w:val="00B02281"/>
    <w:rsid w:val="00B029E9"/>
    <w:rsid w:val="00B03206"/>
    <w:rsid w:val="00B03459"/>
    <w:rsid w:val="00B04234"/>
    <w:rsid w:val="00B04442"/>
    <w:rsid w:val="00B046A7"/>
    <w:rsid w:val="00B052D3"/>
    <w:rsid w:val="00B06D62"/>
    <w:rsid w:val="00B06DC7"/>
    <w:rsid w:val="00B12D52"/>
    <w:rsid w:val="00B13FC2"/>
    <w:rsid w:val="00B14A7F"/>
    <w:rsid w:val="00B15024"/>
    <w:rsid w:val="00B15730"/>
    <w:rsid w:val="00B173EF"/>
    <w:rsid w:val="00B176AE"/>
    <w:rsid w:val="00B2085C"/>
    <w:rsid w:val="00B21125"/>
    <w:rsid w:val="00B219BD"/>
    <w:rsid w:val="00B24081"/>
    <w:rsid w:val="00B24A68"/>
    <w:rsid w:val="00B25B06"/>
    <w:rsid w:val="00B26069"/>
    <w:rsid w:val="00B26973"/>
    <w:rsid w:val="00B27959"/>
    <w:rsid w:val="00B301B9"/>
    <w:rsid w:val="00B30351"/>
    <w:rsid w:val="00B30626"/>
    <w:rsid w:val="00B3095F"/>
    <w:rsid w:val="00B3113F"/>
    <w:rsid w:val="00B31247"/>
    <w:rsid w:val="00B314B7"/>
    <w:rsid w:val="00B31F2D"/>
    <w:rsid w:val="00B336DC"/>
    <w:rsid w:val="00B34980"/>
    <w:rsid w:val="00B3564A"/>
    <w:rsid w:val="00B3572A"/>
    <w:rsid w:val="00B36397"/>
    <w:rsid w:val="00B404BC"/>
    <w:rsid w:val="00B419B6"/>
    <w:rsid w:val="00B42098"/>
    <w:rsid w:val="00B420E8"/>
    <w:rsid w:val="00B438C7"/>
    <w:rsid w:val="00B43CCA"/>
    <w:rsid w:val="00B4455F"/>
    <w:rsid w:val="00B44A87"/>
    <w:rsid w:val="00B44E8A"/>
    <w:rsid w:val="00B44E94"/>
    <w:rsid w:val="00B44EA9"/>
    <w:rsid w:val="00B46804"/>
    <w:rsid w:val="00B47B23"/>
    <w:rsid w:val="00B534F7"/>
    <w:rsid w:val="00B54341"/>
    <w:rsid w:val="00B6030C"/>
    <w:rsid w:val="00B63241"/>
    <w:rsid w:val="00B638FB"/>
    <w:rsid w:val="00B64342"/>
    <w:rsid w:val="00B65C68"/>
    <w:rsid w:val="00B65D68"/>
    <w:rsid w:val="00B67467"/>
    <w:rsid w:val="00B73262"/>
    <w:rsid w:val="00B746E1"/>
    <w:rsid w:val="00B751E3"/>
    <w:rsid w:val="00B758B9"/>
    <w:rsid w:val="00B77519"/>
    <w:rsid w:val="00B80618"/>
    <w:rsid w:val="00B81068"/>
    <w:rsid w:val="00B815ED"/>
    <w:rsid w:val="00B82E75"/>
    <w:rsid w:val="00B84083"/>
    <w:rsid w:val="00B843DC"/>
    <w:rsid w:val="00B844D8"/>
    <w:rsid w:val="00B868CB"/>
    <w:rsid w:val="00B86CB5"/>
    <w:rsid w:val="00B879E4"/>
    <w:rsid w:val="00B87CD8"/>
    <w:rsid w:val="00B87E5D"/>
    <w:rsid w:val="00B90B50"/>
    <w:rsid w:val="00B912C4"/>
    <w:rsid w:val="00B93930"/>
    <w:rsid w:val="00B9434E"/>
    <w:rsid w:val="00B94EEE"/>
    <w:rsid w:val="00B95664"/>
    <w:rsid w:val="00B96018"/>
    <w:rsid w:val="00B9606A"/>
    <w:rsid w:val="00B96E21"/>
    <w:rsid w:val="00BA11E0"/>
    <w:rsid w:val="00BA288F"/>
    <w:rsid w:val="00BA2C3B"/>
    <w:rsid w:val="00BA4B01"/>
    <w:rsid w:val="00BA5031"/>
    <w:rsid w:val="00BA5764"/>
    <w:rsid w:val="00BA5D5E"/>
    <w:rsid w:val="00BA66CC"/>
    <w:rsid w:val="00BB025B"/>
    <w:rsid w:val="00BB03B6"/>
    <w:rsid w:val="00BB05F9"/>
    <w:rsid w:val="00BB1347"/>
    <w:rsid w:val="00BB1500"/>
    <w:rsid w:val="00BB20F4"/>
    <w:rsid w:val="00BB3035"/>
    <w:rsid w:val="00BB34B0"/>
    <w:rsid w:val="00BB355C"/>
    <w:rsid w:val="00BB4D7C"/>
    <w:rsid w:val="00BB517D"/>
    <w:rsid w:val="00BB70D9"/>
    <w:rsid w:val="00BB7FFD"/>
    <w:rsid w:val="00BC1072"/>
    <w:rsid w:val="00BC24B6"/>
    <w:rsid w:val="00BC2F9F"/>
    <w:rsid w:val="00BC3C27"/>
    <w:rsid w:val="00BC3EA1"/>
    <w:rsid w:val="00BC50BF"/>
    <w:rsid w:val="00BC54B7"/>
    <w:rsid w:val="00BC72BD"/>
    <w:rsid w:val="00BC74F4"/>
    <w:rsid w:val="00BD0891"/>
    <w:rsid w:val="00BD0A2A"/>
    <w:rsid w:val="00BD3887"/>
    <w:rsid w:val="00BD3E9A"/>
    <w:rsid w:val="00BD494D"/>
    <w:rsid w:val="00BD5CEF"/>
    <w:rsid w:val="00BD6072"/>
    <w:rsid w:val="00BD742A"/>
    <w:rsid w:val="00BD78AF"/>
    <w:rsid w:val="00BE0B70"/>
    <w:rsid w:val="00BE1048"/>
    <w:rsid w:val="00BE14D7"/>
    <w:rsid w:val="00BE1B8E"/>
    <w:rsid w:val="00BE2B9E"/>
    <w:rsid w:val="00BE48F7"/>
    <w:rsid w:val="00BE60B4"/>
    <w:rsid w:val="00BE61DD"/>
    <w:rsid w:val="00BE7FD8"/>
    <w:rsid w:val="00BF047F"/>
    <w:rsid w:val="00BF0E3B"/>
    <w:rsid w:val="00BF235E"/>
    <w:rsid w:val="00BF2F8A"/>
    <w:rsid w:val="00BF37FA"/>
    <w:rsid w:val="00BF3924"/>
    <w:rsid w:val="00BF506F"/>
    <w:rsid w:val="00BF6964"/>
    <w:rsid w:val="00BF6C38"/>
    <w:rsid w:val="00BF7D89"/>
    <w:rsid w:val="00C005ED"/>
    <w:rsid w:val="00C007FC"/>
    <w:rsid w:val="00C011FB"/>
    <w:rsid w:val="00C01F65"/>
    <w:rsid w:val="00C02C09"/>
    <w:rsid w:val="00C03320"/>
    <w:rsid w:val="00C03EC9"/>
    <w:rsid w:val="00C04E92"/>
    <w:rsid w:val="00C04F61"/>
    <w:rsid w:val="00C06033"/>
    <w:rsid w:val="00C06574"/>
    <w:rsid w:val="00C07C2E"/>
    <w:rsid w:val="00C10A73"/>
    <w:rsid w:val="00C10ADD"/>
    <w:rsid w:val="00C11234"/>
    <w:rsid w:val="00C112B7"/>
    <w:rsid w:val="00C1282D"/>
    <w:rsid w:val="00C129CB"/>
    <w:rsid w:val="00C1313A"/>
    <w:rsid w:val="00C14097"/>
    <w:rsid w:val="00C146E7"/>
    <w:rsid w:val="00C14EDC"/>
    <w:rsid w:val="00C15BB6"/>
    <w:rsid w:val="00C16234"/>
    <w:rsid w:val="00C164BD"/>
    <w:rsid w:val="00C16E51"/>
    <w:rsid w:val="00C16F99"/>
    <w:rsid w:val="00C16FF2"/>
    <w:rsid w:val="00C20445"/>
    <w:rsid w:val="00C2059B"/>
    <w:rsid w:val="00C20FE2"/>
    <w:rsid w:val="00C21CD8"/>
    <w:rsid w:val="00C223DB"/>
    <w:rsid w:val="00C22DF0"/>
    <w:rsid w:val="00C23A19"/>
    <w:rsid w:val="00C24A13"/>
    <w:rsid w:val="00C2509D"/>
    <w:rsid w:val="00C30A8F"/>
    <w:rsid w:val="00C326A7"/>
    <w:rsid w:val="00C338B6"/>
    <w:rsid w:val="00C33A32"/>
    <w:rsid w:val="00C33B9A"/>
    <w:rsid w:val="00C33D60"/>
    <w:rsid w:val="00C35B03"/>
    <w:rsid w:val="00C41142"/>
    <w:rsid w:val="00C41AA4"/>
    <w:rsid w:val="00C4320C"/>
    <w:rsid w:val="00C444E9"/>
    <w:rsid w:val="00C46B59"/>
    <w:rsid w:val="00C46BB8"/>
    <w:rsid w:val="00C46D10"/>
    <w:rsid w:val="00C5209F"/>
    <w:rsid w:val="00C57B2F"/>
    <w:rsid w:val="00C605DE"/>
    <w:rsid w:val="00C610A3"/>
    <w:rsid w:val="00C61744"/>
    <w:rsid w:val="00C63088"/>
    <w:rsid w:val="00C634AC"/>
    <w:rsid w:val="00C64D41"/>
    <w:rsid w:val="00C6505A"/>
    <w:rsid w:val="00C65A0A"/>
    <w:rsid w:val="00C67468"/>
    <w:rsid w:val="00C67906"/>
    <w:rsid w:val="00C67DE4"/>
    <w:rsid w:val="00C708D6"/>
    <w:rsid w:val="00C7252F"/>
    <w:rsid w:val="00C73C28"/>
    <w:rsid w:val="00C74382"/>
    <w:rsid w:val="00C74DE0"/>
    <w:rsid w:val="00C75519"/>
    <w:rsid w:val="00C759C4"/>
    <w:rsid w:val="00C75B16"/>
    <w:rsid w:val="00C75EF7"/>
    <w:rsid w:val="00C77283"/>
    <w:rsid w:val="00C77940"/>
    <w:rsid w:val="00C80BE4"/>
    <w:rsid w:val="00C8220B"/>
    <w:rsid w:val="00C841B7"/>
    <w:rsid w:val="00C84303"/>
    <w:rsid w:val="00C84827"/>
    <w:rsid w:val="00C849AF"/>
    <w:rsid w:val="00C84FF3"/>
    <w:rsid w:val="00C85711"/>
    <w:rsid w:val="00C85877"/>
    <w:rsid w:val="00C858AF"/>
    <w:rsid w:val="00C85DCA"/>
    <w:rsid w:val="00C860C8"/>
    <w:rsid w:val="00C86C44"/>
    <w:rsid w:val="00C86DBF"/>
    <w:rsid w:val="00C86E5D"/>
    <w:rsid w:val="00C9029D"/>
    <w:rsid w:val="00C91268"/>
    <w:rsid w:val="00C918A3"/>
    <w:rsid w:val="00C92E77"/>
    <w:rsid w:val="00C9303C"/>
    <w:rsid w:val="00C95931"/>
    <w:rsid w:val="00C9656C"/>
    <w:rsid w:val="00CA05BB"/>
    <w:rsid w:val="00CA32DF"/>
    <w:rsid w:val="00CA516A"/>
    <w:rsid w:val="00CA7000"/>
    <w:rsid w:val="00CA7098"/>
    <w:rsid w:val="00CB012C"/>
    <w:rsid w:val="00CB0271"/>
    <w:rsid w:val="00CB15EB"/>
    <w:rsid w:val="00CB175E"/>
    <w:rsid w:val="00CB379F"/>
    <w:rsid w:val="00CB4182"/>
    <w:rsid w:val="00CB4E11"/>
    <w:rsid w:val="00CB50A2"/>
    <w:rsid w:val="00CB63E5"/>
    <w:rsid w:val="00CB6F26"/>
    <w:rsid w:val="00CB730D"/>
    <w:rsid w:val="00CB7E6C"/>
    <w:rsid w:val="00CC269B"/>
    <w:rsid w:val="00CC2CA1"/>
    <w:rsid w:val="00CC543E"/>
    <w:rsid w:val="00CC681E"/>
    <w:rsid w:val="00CC75B8"/>
    <w:rsid w:val="00CC7AFC"/>
    <w:rsid w:val="00CC7E9B"/>
    <w:rsid w:val="00CD031F"/>
    <w:rsid w:val="00CD137B"/>
    <w:rsid w:val="00CD2A6F"/>
    <w:rsid w:val="00CD3F4D"/>
    <w:rsid w:val="00CD46BD"/>
    <w:rsid w:val="00CD516F"/>
    <w:rsid w:val="00CD51E4"/>
    <w:rsid w:val="00CD52BB"/>
    <w:rsid w:val="00CD67BB"/>
    <w:rsid w:val="00CD6FA3"/>
    <w:rsid w:val="00CD7B46"/>
    <w:rsid w:val="00CE05E4"/>
    <w:rsid w:val="00CE1090"/>
    <w:rsid w:val="00CE39B4"/>
    <w:rsid w:val="00CE5A53"/>
    <w:rsid w:val="00CE5F3A"/>
    <w:rsid w:val="00CE659E"/>
    <w:rsid w:val="00CE7338"/>
    <w:rsid w:val="00CF070A"/>
    <w:rsid w:val="00CF1421"/>
    <w:rsid w:val="00CF177C"/>
    <w:rsid w:val="00CF182B"/>
    <w:rsid w:val="00CF1C68"/>
    <w:rsid w:val="00CF2490"/>
    <w:rsid w:val="00CF2738"/>
    <w:rsid w:val="00CF30D2"/>
    <w:rsid w:val="00CF72DF"/>
    <w:rsid w:val="00CF7686"/>
    <w:rsid w:val="00D026A9"/>
    <w:rsid w:val="00D06AEA"/>
    <w:rsid w:val="00D10517"/>
    <w:rsid w:val="00D111DB"/>
    <w:rsid w:val="00D13076"/>
    <w:rsid w:val="00D157AF"/>
    <w:rsid w:val="00D15CC9"/>
    <w:rsid w:val="00D15E0E"/>
    <w:rsid w:val="00D16951"/>
    <w:rsid w:val="00D223DD"/>
    <w:rsid w:val="00D23545"/>
    <w:rsid w:val="00D25D92"/>
    <w:rsid w:val="00D27F34"/>
    <w:rsid w:val="00D306CB"/>
    <w:rsid w:val="00D30A74"/>
    <w:rsid w:val="00D31C80"/>
    <w:rsid w:val="00D32C70"/>
    <w:rsid w:val="00D34DA1"/>
    <w:rsid w:val="00D34F09"/>
    <w:rsid w:val="00D34F39"/>
    <w:rsid w:val="00D3575E"/>
    <w:rsid w:val="00D36223"/>
    <w:rsid w:val="00D37668"/>
    <w:rsid w:val="00D41466"/>
    <w:rsid w:val="00D41559"/>
    <w:rsid w:val="00D4201D"/>
    <w:rsid w:val="00D42A5E"/>
    <w:rsid w:val="00D452CD"/>
    <w:rsid w:val="00D4555D"/>
    <w:rsid w:val="00D4671D"/>
    <w:rsid w:val="00D4673A"/>
    <w:rsid w:val="00D47018"/>
    <w:rsid w:val="00D506B6"/>
    <w:rsid w:val="00D5103F"/>
    <w:rsid w:val="00D5520A"/>
    <w:rsid w:val="00D5584C"/>
    <w:rsid w:val="00D5677F"/>
    <w:rsid w:val="00D56AEF"/>
    <w:rsid w:val="00D56B1B"/>
    <w:rsid w:val="00D60013"/>
    <w:rsid w:val="00D603B6"/>
    <w:rsid w:val="00D60686"/>
    <w:rsid w:val="00D60729"/>
    <w:rsid w:val="00D60D6C"/>
    <w:rsid w:val="00D61156"/>
    <w:rsid w:val="00D664F6"/>
    <w:rsid w:val="00D67F00"/>
    <w:rsid w:val="00D7199F"/>
    <w:rsid w:val="00D73666"/>
    <w:rsid w:val="00D747EA"/>
    <w:rsid w:val="00D76F43"/>
    <w:rsid w:val="00D77F9A"/>
    <w:rsid w:val="00D80855"/>
    <w:rsid w:val="00D80D7C"/>
    <w:rsid w:val="00D81035"/>
    <w:rsid w:val="00D81A78"/>
    <w:rsid w:val="00D81D87"/>
    <w:rsid w:val="00D843C5"/>
    <w:rsid w:val="00D85168"/>
    <w:rsid w:val="00D854BB"/>
    <w:rsid w:val="00D85BC4"/>
    <w:rsid w:val="00D86252"/>
    <w:rsid w:val="00D86622"/>
    <w:rsid w:val="00D86EA5"/>
    <w:rsid w:val="00D905A6"/>
    <w:rsid w:val="00D91039"/>
    <w:rsid w:val="00D913E4"/>
    <w:rsid w:val="00D9281D"/>
    <w:rsid w:val="00D930BB"/>
    <w:rsid w:val="00D93398"/>
    <w:rsid w:val="00D9436A"/>
    <w:rsid w:val="00D94CFA"/>
    <w:rsid w:val="00D97B2B"/>
    <w:rsid w:val="00DA017A"/>
    <w:rsid w:val="00DA06C7"/>
    <w:rsid w:val="00DA14ED"/>
    <w:rsid w:val="00DA17C8"/>
    <w:rsid w:val="00DA1807"/>
    <w:rsid w:val="00DA2861"/>
    <w:rsid w:val="00DA2973"/>
    <w:rsid w:val="00DA33B4"/>
    <w:rsid w:val="00DA6A5B"/>
    <w:rsid w:val="00DA7B5F"/>
    <w:rsid w:val="00DB0136"/>
    <w:rsid w:val="00DB23F9"/>
    <w:rsid w:val="00DB38CB"/>
    <w:rsid w:val="00DB5443"/>
    <w:rsid w:val="00DB56A3"/>
    <w:rsid w:val="00DB5D25"/>
    <w:rsid w:val="00DB5F01"/>
    <w:rsid w:val="00DB6D89"/>
    <w:rsid w:val="00DC0920"/>
    <w:rsid w:val="00DC22E8"/>
    <w:rsid w:val="00DC26DC"/>
    <w:rsid w:val="00DC2CD0"/>
    <w:rsid w:val="00DC3828"/>
    <w:rsid w:val="00DC42E0"/>
    <w:rsid w:val="00DC53D2"/>
    <w:rsid w:val="00DC646D"/>
    <w:rsid w:val="00DC69A5"/>
    <w:rsid w:val="00DC6C0A"/>
    <w:rsid w:val="00DC6FDF"/>
    <w:rsid w:val="00DD0C65"/>
    <w:rsid w:val="00DD14D5"/>
    <w:rsid w:val="00DD17B8"/>
    <w:rsid w:val="00DD245A"/>
    <w:rsid w:val="00DD3229"/>
    <w:rsid w:val="00DD3D20"/>
    <w:rsid w:val="00DE2F40"/>
    <w:rsid w:val="00DE305E"/>
    <w:rsid w:val="00DE36F8"/>
    <w:rsid w:val="00DE5773"/>
    <w:rsid w:val="00DE5DCA"/>
    <w:rsid w:val="00DE6105"/>
    <w:rsid w:val="00DE6212"/>
    <w:rsid w:val="00DF1013"/>
    <w:rsid w:val="00DF2088"/>
    <w:rsid w:val="00DF2378"/>
    <w:rsid w:val="00DF2824"/>
    <w:rsid w:val="00DF2B34"/>
    <w:rsid w:val="00DF3849"/>
    <w:rsid w:val="00DF56AE"/>
    <w:rsid w:val="00DF6009"/>
    <w:rsid w:val="00DF67A5"/>
    <w:rsid w:val="00DF7464"/>
    <w:rsid w:val="00E02ACB"/>
    <w:rsid w:val="00E0334E"/>
    <w:rsid w:val="00E05672"/>
    <w:rsid w:val="00E06F39"/>
    <w:rsid w:val="00E11CF8"/>
    <w:rsid w:val="00E11F68"/>
    <w:rsid w:val="00E12402"/>
    <w:rsid w:val="00E15412"/>
    <w:rsid w:val="00E15779"/>
    <w:rsid w:val="00E15F38"/>
    <w:rsid w:val="00E16A3F"/>
    <w:rsid w:val="00E17208"/>
    <w:rsid w:val="00E17D06"/>
    <w:rsid w:val="00E20168"/>
    <w:rsid w:val="00E21DA9"/>
    <w:rsid w:val="00E2225E"/>
    <w:rsid w:val="00E226E8"/>
    <w:rsid w:val="00E22934"/>
    <w:rsid w:val="00E22D88"/>
    <w:rsid w:val="00E23201"/>
    <w:rsid w:val="00E23C53"/>
    <w:rsid w:val="00E24CCA"/>
    <w:rsid w:val="00E27BB8"/>
    <w:rsid w:val="00E30586"/>
    <w:rsid w:val="00E31414"/>
    <w:rsid w:val="00E319CA"/>
    <w:rsid w:val="00E3218F"/>
    <w:rsid w:val="00E3285B"/>
    <w:rsid w:val="00E33726"/>
    <w:rsid w:val="00E33B36"/>
    <w:rsid w:val="00E342A1"/>
    <w:rsid w:val="00E3446E"/>
    <w:rsid w:val="00E360ED"/>
    <w:rsid w:val="00E403A1"/>
    <w:rsid w:val="00E42D2A"/>
    <w:rsid w:val="00E42DB5"/>
    <w:rsid w:val="00E438C8"/>
    <w:rsid w:val="00E44160"/>
    <w:rsid w:val="00E443B0"/>
    <w:rsid w:val="00E45428"/>
    <w:rsid w:val="00E455A3"/>
    <w:rsid w:val="00E459E5"/>
    <w:rsid w:val="00E45DE5"/>
    <w:rsid w:val="00E46A27"/>
    <w:rsid w:val="00E46C4A"/>
    <w:rsid w:val="00E46F58"/>
    <w:rsid w:val="00E500CF"/>
    <w:rsid w:val="00E513E2"/>
    <w:rsid w:val="00E53728"/>
    <w:rsid w:val="00E5387F"/>
    <w:rsid w:val="00E53B69"/>
    <w:rsid w:val="00E55D31"/>
    <w:rsid w:val="00E5640B"/>
    <w:rsid w:val="00E575AB"/>
    <w:rsid w:val="00E60929"/>
    <w:rsid w:val="00E64A19"/>
    <w:rsid w:val="00E65745"/>
    <w:rsid w:val="00E65E0F"/>
    <w:rsid w:val="00E66604"/>
    <w:rsid w:val="00E66AAD"/>
    <w:rsid w:val="00E6713E"/>
    <w:rsid w:val="00E67E55"/>
    <w:rsid w:val="00E67EAE"/>
    <w:rsid w:val="00E7005A"/>
    <w:rsid w:val="00E714E1"/>
    <w:rsid w:val="00E716B8"/>
    <w:rsid w:val="00E71DD1"/>
    <w:rsid w:val="00E73031"/>
    <w:rsid w:val="00E7351B"/>
    <w:rsid w:val="00E74545"/>
    <w:rsid w:val="00E74710"/>
    <w:rsid w:val="00E74A9D"/>
    <w:rsid w:val="00E759CB"/>
    <w:rsid w:val="00E77865"/>
    <w:rsid w:val="00E81248"/>
    <w:rsid w:val="00E82811"/>
    <w:rsid w:val="00E8347C"/>
    <w:rsid w:val="00E83500"/>
    <w:rsid w:val="00E83942"/>
    <w:rsid w:val="00E849AA"/>
    <w:rsid w:val="00E84A73"/>
    <w:rsid w:val="00E854E0"/>
    <w:rsid w:val="00E85B32"/>
    <w:rsid w:val="00E85BE8"/>
    <w:rsid w:val="00E86612"/>
    <w:rsid w:val="00E86790"/>
    <w:rsid w:val="00E86A32"/>
    <w:rsid w:val="00E86E69"/>
    <w:rsid w:val="00E87268"/>
    <w:rsid w:val="00E87C21"/>
    <w:rsid w:val="00E907C9"/>
    <w:rsid w:val="00E90CB3"/>
    <w:rsid w:val="00E924F3"/>
    <w:rsid w:val="00E927A2"/>
    <w:rsid w:val="00E94BB7"/>
    <w:rsid w:val="00E9606D"/>
    <w:rsid w:val="00E961D0"/>
    <w:rsid w:val="00E9748C"/>
    <w:rsid w:val="00EA0ADF"/>
    <w:rsid w:val="00EA21DA"/>
    <w:rsid w:val="00EA37CA"/>
    <w:rsid w:val="00EA43E8"/>
    <w:rsid w:val="00EA4951"/>
    <w:rsid w:val="00EA6A78"/>
    <w:rsid w:val="00EA701A"/>
    <w:rsid w:val="00EB12B4"/>
    <w:rsid w:val="00EB354C"/>
    <w:rsid w:val="00EB3C28"/>
    <w:rsid w:val="00EB6014"/>
    <w:rsid w:val="00EB6305"/>
    <w:rsid w:val="00EB6741"/>
    <w:rsid w:val="00EC08B5"/>
    <w:rsid w:val="00EC16B2"/>
    <w:rsid w:val="00EC2B4C"/>
    <w:rsid w:val="00EC2C8A"/>
    <w:rsid w:val="00EC35C9"/>
    <w:rsid w:val="00EC4185"/>
    <w:rsid w:val="00EC60A0"/>
    <w:rsid w:val="00ED0783"/>
    <w:rsid w:val="00ED26B9"/>
    <w:rsid w:val="00ED28EA"/>
    <w:rsid w:val="00ED2ABC"/>
    <w:rsid w:val="00ED2C07"/>
    <w:rsid w:val="00ED33F6"/>
    <w:rsid w:val="00ED3D4F"/>
    <w:rsid w:val="00ED4633"/>
    <w:rsid w:val="00ED62C2"/>
    <w:rsid w:val="00ED68FD"/>
    <w:rsid w:val="00ED6B7D"/>
    <w:rsid w:val="00EE0F23"/>
    <w:rsid w:val="00EE1A37"/>
    <w:rsid w:val="00EE2737"/>
    <w:rsid w:val="00EE330A"/>
    <w:rsid w:val="00EE3DA3"/>
    <w:rsid w:val="00EE47A7"/>
    <w:rsid w:val="00EE62F9"/>
    <w:rsid w:val="00EE663D"/>
    <w:rsid w:val="00EE771F"/>
    <w:rsid w:val="00EE79C2"/>
    <w:rsid w:val="00EF0DD0"/>
    <w:rsid w:val="00EF20E6"/>
    <w:rsid w:val="00EF2E24"/>
    <w:rsid w:val="00EF4961"/>
    <w:rsid w:val="00EF4E2C"/>
    <w:rsid w:val="00EF5768"/>
    <w:rsid w:val="00EF5C7E"/>
    <w:rsid w:val="00EF639E"/>
    <w:rsid w:val="00EF68E4"/>
    <w:rsid w:val="00EF6C3C"/>
    <w:rsid w:val="00EF74BB"/>
    <w:rsid w:val="00EF7649"/>
    <w:rsid w:val="00F02421"/>
    <w:rsid w:val="00F02465"/>
    <w:rsid w:val="00F02C52"/>
    <w:rsid w:val="00F044FE"/>
    <w:rsid w:val="00F05FD5"/>
    <w:rsid w:val="00F06039"/>
    <w:rsid w:val="00F0784A"/>
    <w:rsid w:val="00F10DD1"/>
    <w:rsid w:val="00F10E58"/>
    <w:rsid w:val="00F12F11"/>
    <w:rsid w:val="00F13873"/>
    <w:rsid w:val="00F13E66"/>
    <w:rsid w:val="00F140F0"/>
    <w:rsid w:val="00F1543B"/>
    <w:rsid w:val="00F159AE"/>
    <w:rsid w:val="00F15A3D"/>
    <w:rsid w:val="00F1713B"/>
    <w:rsid w:val="00F1714E"/>
    <w:rsid w:val="00F176FF"/>
    <w:rsid w:val="00F17A2A"/>
    <w:rsid w:val="00F203B7"/>
    <w:rsid w:val="00F20BB9"/>
    <w:rsid w:val="00F23F7C"/>
    <w:rsid w:val="00F25362"/>
    <w:rsid w:val="00F25A7D"/>
    <w:rsid w:val="00F2622A"/>
    <w:rsid w:val="00F27343"/>
    <w:rsid w:val="00F27A59"/>
    <w:rsid w:val="00F27AEE"/>
    <w:rsid w:val="00F27D8C"/>
    <w:rsid w:val="00F300E3"/>
    <w:rsid w:val="00F30604"/>
    <w:rsid w:val="00F309D0"/>
    <w:rsid w:val="00F3111E"/>
    <w:rsid w:val="00F324DA"/>
    <w:rsid w:val="00F335EE"/>
    <w:rsid w:val="00F343A7"/>
    <w:rsid w:val="00F34AC7"/>
    <w:rsid w:val="00F357D0"/>
    <w:rsid w:val="00F35D98"/>
    <w:rsid w:val="00F40BA1"/>
    <w:rsid w:val="00F41ECE"/>
    <w:rsid w:val="00F41FB4"/>
    <w:rsid w:val="00F42BED"/>
    <w:rsid w:val="00F432C3"/>
    <w:rsid w:val="00F43490"/>
    <w:rsid w:val="00F43FEF"/>
    <w:rsid w:val="00F44D27"/>
    <w:rsid w:val="00F44F74"/>
    <w:rsid w:val="00F453F8"/>
    <w:rsid w:val="00F45465"/>
    <w:rsid w:val="00F45D32"/>
    <w:rsid w:val="00F5028B"/>
    <w:rsid w:val="00F50B1D"/>
    <w:rsid w:val="00F51E19"/>
    <w:rsid w:val="00F51E56"/>
    <w:rsid w:val="00F54947"/>
    <w:rsid w:val="00F567FB"/>
    <w:rsid w:val="00F56F91"/>
    <w:rsid w:val="00F607A0"/>
    <w:rsid w:val="00F60A27"/>
    <w:rsid w:val="00F60AE8"/>
    <w:rsid w:val="00F618C5"/>
    <w:rsid w:val="00F61EF9"/>
    <w:rsid w:val="00F632DF"/>
    <w:rsid w:val="00F639A1"/>
    <w:rsid w:val="00F66074"/>
    <w:rsid w:val="00F66199"/>
    <w:rsid w:val="00F67DFF"/>
    <w:rsid w:val="00F712C1"/>
    <w:rsid w:val="00F71E9B"/>
    <w:rsid w:val="00F7254F"/>
    <w:rsid w:val="00F73163"/>
    <w:rsid w:val="00F73A65"/>
    <w:rsid w:val="00F77B82"/>
    <w:rsid w:val="00F80B68"/>
    <w:rsid w:val="00F81884"/>
    <w:rsid w:val="00F8193D"/>
    <w:rsid w:val="00F84CDB"/>
    <w:rsid w:val="00F8510F"/>
    <w:rsid w:val="00F86294"/>
    <w:rsid w:val="00F866B6"/>
    <w:rsid w:val="00F86F27"/>
    <w:rsid w:val="00F8749E"/>
    <w:rsid w:val="00F9018D"/>
    <w:rsid w:val="00F9078F"/>
    <w:rsid w:val="00F90DEE"/>
    <w:rsid w:val="00F90E09"/>
    <w:rsid w:val="00F943CB"/>
    <w:rsid w:val="00F94443"/>
    <w:rsid w:val="00F95298"/>
    <w:rsid w:val="00F95EAF"/>
    <w:rsid w:val="00F96408"/>
    <w:rsid w:val="00F96D3D"/>
    <w:rsid w:val="00F97B99"/>
    <w:rsid w:val="00FA178A"/>
    <w:rsid w:val="00FA2267"/>
    <w:rsid w:val="00FA28B4"/>
    <w:rsid w:val="00FA2ED5"/>
    <w:rsid w:val="00FA306D"/>
    <w:rsid w:val="00FA4F54"/>
    <w:rsid w:val="00FA56E8"/>
    <w:rsid w:val="00FA73F6"/>
    <w:rsid w:val="00FB08EF"/>
    <w:rsid w:val="00FB148A"/>
    <w:rsid w:val="00FB3C8E"/>
    <w:rsid w:val="00FB5AED"/>
    <w:rsid w:val="00FB757C"/>
    <w:rsid w:val="00FB7777"/>
    <w:rsid w:val="00FC147A"/>
    <w:rsid w:val="00FC3223"/>
    <w:rsid w:val="00FC3812"/>
    <w:rsid w:val="00FC3A18"/>
    <w:rsid w:val="00FC3A5D"/>
    <w:rsid w:val="00FC553A"/>
    <w:rsid w:val="00FC7169"/>
    <w:rsid w:val="00FC74C7"/>
    <w:rsid w:val="00FC78AF"/>
    <w:rsid w:val="00FC7B0C"/>
    <w:rsid w:val="00FD0549"/>
    <w:rsid w:val="00FD1D40"/>
    <w:rsid w:val="00FD21DB"/>
    <w:rsid w:val="00FD2F33"/>
    <w:rsid w:val="00FD4F95"/>
    <w:rsid w:val="00FD773E"/>
    <w:rsid w:val="00FE0270"/>
    <w:rsid w:val="00FE06ED"/>
    <w:rsid w:val="00FE23A6"/>
    <w:rsid w:val="00FE3549"/>
    <w:rsid w:val="00FE38D5"/>
    <w:rsid w:val="00FE3D45"/>
    <w:rsid w:val="00FE40C8"/>
    <w:rsid w:val="00FE630E"/>
    <w:rsid w:val="00FE639A"/>
    <w:rsid w:val="00FE775F"/>
    <w:rsid w:val="00FF0BFD"/>
    <w:rsid w:val="00FF3435"/>
    <w:rsid w:val="00FF44B2"/>
    <w:rsid w:val="00FF479C"/>
    <w:rsid w:val="00FF549E"/>
    <w:rsid w:val="00FF6AE0"/>
    <w:rsid w:val="00FF7FE0"/>
  </w:rsids>
  <m:mathPr>
    <m:mathFont m:val="Cambria Math"/>
    <m:brkBin m:val="before"/>
    <m:brkBinSub m:val="--"/>
    <m:smallFrac/>
    <m:dispDef/>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6FBE18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Aubyn"/>
    <w:qFormat/>
    <w:rsid w:val="00D854BB"/>
    <w:pPr>
      <w:spacing w:line="288" w:lineRule="auto"/>
    </w:pPr>
    <w:rPr>
      <w:rFonts w:ascii="Lato Regular" w:eastAsia="Times New Roman" w:hAnsi="Lato Regular" w:cs="Times New Roman"/>
      <w:szCs w:val="24"/>
      <w:lang w:val="it-IT" w:eastAsia="en-US"/>
    </w:rPr>
  </w:style>
  <w:style w:type="paragraph" w:styleId="Heading1">
    <w:name w:val="heading 1"/>
    <w:basedOn w:val="Normal"/>
    <w:next w:val="Normal"/>
    <w:qFormat/>
    <w:rsid w:val="004E78CE"/>
    <w:pPr>
      <w:keepNext/>
      <w:spacing w:before="120" w:after="120"/>
      <w:outlineLvl w:val="0"/>
    </w:pPr>
    <w:rPr>
      <w:rFonts w:cs="Arial"/>
      <w:b/>
      <w:bCs/>
      <w:color w:val="31849B"/>
      <w:kern w:val="32"/>
      <w:sz w:val="36"/>
      <w:szCs w:val="36"/>
    </w:rPr>
  </w:style>
  <w:style w:type="paragraph" w:styleId="Heading2">
    <w:name w:val="heading 2"/>
    <w:basedOn w:val="Normal"/>
    <w:next w:val="Normal"/>
    <w:qFormat/>
    <w:rsid w:val="004E78CE"/>
    <w:pPr>
      <w:keepNext/>
      <w:spacing w:before="120" w:after="120"/>
      <w:outlineLvl w:val="1"/>
    </w:pPr>
    <w:rPr>
      <w:rFonts w:cs="Arial"/>
      <w:b/>
      <w:color w:val="31849B" w:themeColor="accent5" w:themeShade="BF"/>
      <w:sz w:val="32"/>
      <w:szCs w:val="32"/>
    </w:rPr>
  </w:style>
  <w:style w:type="paragraph" w:styleId="Heading3">
    <w:name w:val="heading 3"/>
    <w:basedOn w:val="Normal"/>
    <w:next w:val="Normal"/>
    <w:link w:val="Heading3Char"/>
    <w:qFormat/>
    <w:rsid w:val="00DF7464"/>
    <w:pPr>
      <w:keepNext/>
      <w:spacing w:after="120"/>
      <w:outlineLvl w:val="2"/>
    </w:pPr>
    <w:rPr>
      <w:b/>
      <w:color w:val="595959" w:themeColor="text1" w:themeTint="A6"/>
      <w:sz w:val="28"/>
    </w:rPr>
  </w:style>
  <w:style w:type="paragraph" w:styleId="Heading4">
    <w:name w:val="heading 4"/>
    <w:basedOn w:val="Normal"/>
    <w:next w:val="Normal"/>
    <w:link w:val="Heading4Char"/>
    <w:uiPriority w:val="9"/>
    <w:unhideWhenUsed/>
    <w:qFormat/>
    <w:rsid w:val="00950518"/>
    <w:pPr>
      <w:keepNext/>
      <w:keepLines/>
      <w:spacing w:after="120"/>
      <w:outlineLvl w:val="3"/>
    </w:pPr>
    <w:rPr>
      <w:rFonts w:eastAsiaTheme="majorEastAsia" w:cstheme="majorBidi"/>
      <w:b/>
      <w:bCs/>
      <w:i/>
      <w:iCs/>
      <w:color w:val="7F7F7F" w:themeColor="text1" w:themeTint="80"/>
      <w:sz w:val="28"/>
      <w:szCs w:val="22"/>
    </w:rPr>
  </w:style>
  <w:style w:type="paragraph" w:styleId="Heading5">
    <w:name w:val="heading 5"/>
    <w:basedOn w:val="Normal"/>
    <w:next w:val="Normal"/>
    <w:link w:val="Heading5Char"/>
    <w:uiPriority w:val="9"/>
    <w:unhideWhenUsed/>
    <w:qFormat/>
    <w:rsid w:val="0074286C"/>
    <w:pPr>
      <w:keepNext/>
      <w:keepLines/>
      <w:spacing w:after="120"/>
      <w:outlineLvl w:val="4"/>
    </w:pPr>
    <w:rPr>
      <w:rFonts w:eastAsiaTheme="majorEastAsia" w:cs="Arial"/>
      <w:b/>
      <w:color w:val="595959" w:themeColor="text1" w:themeTint="A6"/>
      <w:sz w:val="24"/>
    </w:rPr>
  </w:style>
  <w:style w:type="paragraph" w:styleId="Heading6">
    <w:name w:val="heading 6"/>
    <w:basedOn w:val="Normal"/>
    <w:next w:val="Normal"/>
    <w:link w:val="Heading6Char"/>
    <w:uiPriority w:val="9"/>
    <w:unhideWhenUsed/>
    <w:qFormat/>
    <w:rsid w:val="00A42A35"/>
    <w:pPr>
      <w:keepNext/>
      <w:keepLines/>
      <w:spacing w:before="120" w:after="120"/>
      <w:outlineLvl w:val="5"/>
    </w:pPr>
    <w:rPr>
      <w:rFonts w:eastAsiaTheme="majorEastAsia" w:cs="Arial"/>
      <w:b/>
      <w:i/>
      <w:iCs/>
      <w:color w:val="243F60" w:themeColor="accent1" w:themeShade="7F"/>
    </w:rPr>
  </w:style>
  <w:style w:type="paragraph" w:styleId="Heading8">
    <w:name w:val="heading 8"/>
    <w:basedOn w:val="Normal"/>
    <w:next w:val="Normal"/>
    <w:link w:val="Heading8Char"/>
    <w:uiPriority w:val="9"/>
    <w:semiHidden/>
    <w:unhideWhenUsed/>
    <w:qFormat/>
    <w:rsid w:val="00FB7777"/>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15023"/>
    <w:rPr>
      <w:rFonts w:ascii="Lucida Grande" w:hAnsi="Lucida Grande"/>
      <w:sz w:val="18"/>
      <w:szCs w:val="18"/>
    </w:rPr>
  </w:style>
  <w:style w:type="paragraph" w:styleId="TOC1">
    <w:name w:val="toc 1"/>
    <w:basedOn w:val="Normal"/>
    <w:next w:val="Normal"/>
    <w:autoRedefine/>
    <w:uiPriority w:val="39"/>
    <w:rsid w:val="009E77BE"/>
    <w:pPr>
      <w:tabs>
        <w:tab w:val="right" w:leader="dot" w:pos="9014"/>
      </w:tabs>
      <w:spacing w:line="480" w:lineRule="auto"/>
    </w:pPr>
    <w:rPr>
      <w:noProof/>
      <w:sz w:val="22"/>
    </w:rPr>
  </w:style>
  <w:style w:type="paragraph" w:styleId="TOC2">
    <w:name w:val="toc 2"/>
    <w:basedOn w:val="Normal"/>
    <w:next w:val="Normal"/>
    <w:autoRedefine/>
    <w:uiPriority w:val="39"/>
    <w:rsid w:val="00C005ED"/>
    <w:pPr>
      <w:tabs>
        <w:tab w:val="right" w:leader="dot" w:pos="9014"/>
      </w:tabs>
      <w:spacing w:line="480" w:lineRule="auto"/>
    </w:pPr>
    <w:rPr>
      <w:b/>
      <w:noProof/>
    </w:rPr>
  </w:style>
  <w:style w:type="character" w:styleId="Hyperlink">
    <w:name w:val="Hyperlink"/>
    <w:basedOn w:val="DefaultParagraphFont"/>
    <w:rsid w:val="009E77BE"/>
    <w:rPr>
      <w:color w:val="0000FF" w:themeColor="hyperlink"/>
      <w:u w:val="single"/>
    </w:rPr>
  </w:style>
  <w:style w:type="paragraph" w:styleId="Header">
    <w:name w:val="header"/>
    <w:basedOn w:val="Normal"/>
    <w:link w:val="HeaderChar"/>
    <w:uiPriority w:val="99"/>
    <w:unhideWhenUsed/>
    <w:rsid w:val="006E3F45"/>
    <w:pPr>
      <w:tabs>
        <w:tab w:val="center" w:pos="4320"/>
        <w:tab w:val="right" w:pos="8640"/>
      </w:tabs>
      <w:spacing w:line="240" w:lineRule="auto"/>
    </w:pPr>
  </w:style>
  <w:style w:type="paragraph" w:customStyle="1" w:styleId="Normalalternative">
    <w:name w:val="Normal alternative"/>
    <w:basedOn w:val="Normal"/>
    <w:qFormat/>
    <w:rsid w:val="00D854BB"/>
  </w:style>
  <w:style w:type="character" w:customStyle="1" w:styleId="HeaderChar">
    <w:name w:val="Header Char"/>
    <w:basedOn w:val="DefaultParagraphFont"/>
    <w:link w:val="Header"/>
    <w:uiPriority w:val="99"/>
    <w:rsid w:val="006E3F45"/>
    <w:rPr>
      <w:rFonts w:ascii="Arial" w:eastAsia="Times New Roman" w:hAnsi="Arial" w:cs="Times New Roman"/>
      <w:szCs w:val="24"/>
      <w:lang w:eastAsia="en-US"/>
    </w:rPr>
  </w:style>
  <w:style w:type="paragraph" w:styleId="Footer">
    <w:name w:val="footer"/>
    <w:basedOn w:val="Normal"/>
    <w:link w:val="FooterChar"/>
    <w:uiPriority w:val="99"/>
    <w:unhideWhenUsed/>
    <w:rsid w:val="006E3F45"/>
    <w:pPr>
      <w:tabs>
        <w:tab w:val="center" w:pos="4320"/>
        <w:tab w:val="right" w:pos="8640"/>
      </w:tabs>
      <w:spacing w:line="240" w:lineRule="auto"/>
    </w:pPr>
  </w:style>
  <w:style w:type="character" w:customStyle="1" w:styleId="FooterChar">
    <w:name w:val="Footer Char"/>
    <w:basedOn w:val="DefaultParagraphFont"/>
    <w:link w:val="Footer"/>
    <w:uiPriority w:val="99"/>
    <w:rsid w:val="006E3F45"/>
    <w:rPr>
      <w:rFonts w:ascii="Arial" w:eastAsia="Times New Roman" w:hAnsi="Arial" w:cs="Times New Roman"/>
      <w:szCs w:val="24"/>
      <w:lang w:eastAsia="en-US"/>
    </w:rPr>
  </w:style>
  <w:style w:type="character" w:styleId="PageNumber">
    <w:name w:val="page number"/>
    <w:basedOn w:val="DefaultParagraphFont"/>
    <w:uiPriority w:val="99"/>
    <w:semiHidden/>
    <w:unhideWhenUsed/>
    <w:rsid w:val="006E3F45"/>
  </w:style>
  <w:style w:type="paragraph" w:styleId="ListParagraph">
    <w:name w:val="List Paragraph"/>
    <w:basedOn w:val="Normal"/>
    <w:uiPriority w:val="34"/>
    <w:qFormat/>
    <w:rsid w:val="00C708D6"/>
    <w:pPr>
      <w:spacing w:after="120"/>
      <w:ind w:left="720"/>
    </w:pPr>
    <w:rPr>
      <w:rFonts w:eastAsia="Cambria"/>
      <w:lang w:val="en-US"/>
    </w:rPr>
  </w:style>
  <w:style w:type="table" w:styleId="MediumShading2-Accent5">
    <w:name w:val="Medium Shading 2 Accent 5"/>
    <w:basedOn w:val="TableNormal"/>
    <w:uiPriority w:val="64"/>
    <w:rsid w:val="00CA05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D81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
    <w:name w:val="Head"/>
    <w:basedOn w:val="Normalalternative"/>
    <w:rsid w:val="00D81D87"/>
  </w:style>
  <w:style w:type="paragraph" w:styleId="TOC3">
    <w:name w:val="toc 3"/>
    <w:basedOn w:val="Normal"/>
    <w:next w:val="Normal"/>
    <w:autoRedefine/>
    <w:uiPriority w:val="39"/>
    <w:unhideWhenUsed/>
    <w:rsid w:val="007F66FF"/>
    <w:pPr>
      <w:tabs>
        <w:tab w:val="right" w:leader="dot" w:pos="9014"/>
      </w:tabs>
      <w:ind w:left="360" w:hanging="360"/>
    </w:pPr>
  </w:style>
  <w:style w:type="paragraph" w:styleId="TOC4">
    <w:name w:val="toc 4"/>
    <w:basedOn w:val="Normal"/>
    <w:next w:val="Normal"/>
    <w:autoRedefine/>
    <w:uiPriority w:val="39"/>
    <w:unhideWhenUsed/>
    <w:rsid w:val="00711C3F"/>
    <w:pPr>
      <w:ind w:left="600"/>
    </w:pPr>
  </w:style>
  <w:style w:type="paragraph" w:styleId="TOC5">
    <w:name w:val="toc 5"/>
    <w:basedOn w:val="Normal"/>
    <w:next w:val="Normal"/>
    <w:autoRedefine/>
    <w:uiPriority w:val="39"/>
    <w:unhideWhenUsed/>
    <w:rsid w:val="00711C3F"/>
    <w:pPr>
      <w:ind w:left="800"/>
    </w:pPr>
  </w:style>
  <w:style w:type="paragraph" w:styleId="TOC6">
    <w:name w:val="toc 6"/>
    <w:basedOn w:val="Normal"/>
    <w:next w:val="Normal"/>
    <w:autoRedefine/>
    <w:uiPriority w:val="39"/>
    <w:unhideWhenUsed/>
    <w:rsid w:val="00711C3F"/>
    <w:pPr>
      <w:ind w:left="1000"/>
    </w:pPr>
  </w:style>
  <w:style w:type="paragraph" w:styleId="TOC7">
    <w:name w:val="toc 7"/>
    <w:basedOn w:val="Normal"/>
    <w:next w:val="Normal"/>
    <w:autoRedefine/>
    <w:uiPriority w:val="39"/>
    <w:unhideWhenUsed/>
    <w:rsid w:val="00711C3F"/>
    <w:pPr>
      <w:ind w:left="1200"/>
    </w:pPr>
  </w:style>
  <w:style w:type="paragraph" w:styleId="TOC8">
    <w:name w:val="toc 8"/>
    <w:basedOn w:val="Normal"/>
    <w:next w:val="Normal"/>
    <w:autoRedefine/>
    <w:uiPriority w:val="39"/>
    <w:unhideWhenUsed/>
    <w:rsid w:val="00711C3F"/>
    <w:pPr>
      <w:ind w:left="1400"/>
    </w:pPr>
  </w:style>
  <w:style w:type="paragraph" w:styleId="TOC9">
    <w:name w:val="toc 9"/>
    <w:basedOn w:val="Normal"/>
    <w:next w:val="Normal"/>
    <w:autoRedefine/>
    <w:uiPriority w:val="39"/>
    <w:unhideWhenUsed/>
    <w:rsid w:val="00711C3F"/>
    <w:pPr>
      <w:ind w:left="1600"/>
    </w:pPr>
  </w:style>
  <w:style w:type="character" w:styleId="CommentReference">
    <w:name w:val="annotation reference"/>
    <w:basedOn w:val="DefaultParagraphFont"/>
    <w:uiPriority w:val="99"/>
    <w:semiHidden/>
    <w:unhideWhenUsed/>
    <w:rsid w:val="000A7506"/>
    <w:rPr>
      <w:sz w:val="16"/>
      <w:szCs w:val="16"/>
    </w:rPr>
  </w:style>
  <w:style w:type="paragraph" w:styleId="CommentText">
    <w:name w:val="annotation text"/>
    <w:basedOn w:val="Normal"/>
    <w:link w:val="CommentTextChar"/>
    <w:uiPriority w:val="99"/>
    <w:semiHidden/>
    <w:unhideWhenUsed/>
    <w:rsid w:val="000A7506"/>
    <w:pPr>
      <w:spacing w:line="240" w:lineRule="auto"/>
    </w:pPr>
    <w:rPr>
      <w:szCs w:val="20"/>
    </w:rPr>
  </w:style>
  <w:style w:type="character" w:customStyle="1" w:styleId="CommentTextChar">
    <w:name w:val="Comment Text Char"/>
    <w:basedOn w:val="DefaultParagraphFont"/>
    <w:link w:val="CommentText"/>
    <w:uiPriority w:val="99"/>
    <w:semiHidden/>
    <w:rsid w:val="000A7506"/>
    <w:rPr>
      <w:rFonts w:ascii="Arial" w:eastAsia="Times New Roman" w:hAnsi="Arial" w:cs="Times New Roman"/>
      <w:lang w:eastAsia="en-US"/>
    </w:rPr>
  </w:style>
  <w:style w:type="paragraph" w:styleId="CommentSubject">
    <w:name w:val="annotation subject"/>
    <w:basedOn w:val="CommentText"/>
    <w:next w:val="CommentText"/>
    <w:link w:val="CommentSubjectChar"/>
    <w:uiPriority w:val="99"/>
    <w:semiHidden/>
    <w:unhideWhenUsed/>
    <w:rsid w:val="008F213A"/>
    <w:rPr>
      <w:b/>
      <w:bCs/>
    </w:rPr>
  </w:style>
  <w:style w:type="character" w:customStyle="1" w:styleId="CommentSubjectChar">
    <w:name w:val="Comment Subject Char"/>
    <w:basedOn w:val="CommentTextChar"/>
    <w:link w:val="CommentSubject"/>
    <w:uiPriority w:val="99"/>
    <w:semiHidden/>
    <w:rsid w:val="008F213A"/>
    <w:rPr>
      <w:rFonts w:ascii="Arial" w:eastAsia="Times New Roman" w:hAnsi="Arial" w:cs="Times New Roman"/>
      <w:b/>
      <w:bCs/>
      <w:lang w:eastAsia="en-US"/>
    </w:rPr>
  </w:style>
  <w:style w:type="table" w:styleId="ColorfulGrid-Accent1">
    <w:name w:val="Colorful Grid Accent 1"/>
    <w:basedOn w:val="TableNormal"/>
    <w:uiPriority w:val="73"/>
    <w:rsid w:val="00CC7E9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rsid w:val="00646682"/>
    <w:pPr>
      <w:spacing w:beforeLines="1" w:afterLines="1" w:line="240" w:lineRule="auto"/>
    </w:pPr>
    <w:rPr>
      <w:rFonts w:ascii="Times" w:eastAsia="Cambria" w:hAnsi="Times"/>
      <w:sz w:val="24"/>
      <w:szCs w:val="20"/>
    </w:rPr>
  </w:style>
  <w:style w:type="character" w:customStyle="1" w:styleId="Heading4Char">
    <w:name w:val="Heading 4 Char"/>
    <w:basedOn w:val="DefaultParagraphFont"/>
    <w:link w:val="Heading4"/>
    <w:uiPriority w:val="9"/>
    <w:rsid w:val="00950518"/>
    <w:rPr>
      <w:rFonts w:ascii="Lato Regular" w:eastAsiaTheme="majorEastAsia" w:hAnsi="Lato Regular" w:cstheme="majorBidi"/>
      <w:b/>
      <w:bCs/>
      <w:i/>
      <w:iCs/>
      <w:color w:val="7F7F7F" w:themeColor="text1" w:themeTint="80"/>
      <w:sz w:val="28"/>
      <w:szCs w:val="22"/>
      <w:lang w:eastAsia="en-US"/>
    </w:rPr>
  </w:style>
  <w:style w:type="paragraph" w:customStyle="1" w:styleId="NormalAubynWriting">
    <w:name w:val="Normal Aubyn Writing"/>
    <w:basedOn w:val="Normal"/>
    <w:qFormat/>
    <w:rsid w:val="00C75EF7"/>
    <w:pPr>
      <w:spacing w:line="312" w:lineRule="auto"/>
      <w:jc w:val="both"/>
    </w:pPr>
    <w:rPr>
      <w:rFonts w:eastAsiaTheme="minorEastAsia"/>
      <w:lang w:eastAsia="ja-JP"/>
    </w:rPr>
  </w:style>
  <w:style w:type="character" w:customStyle="1" w:styleId="Heading5Char">
    <w:name w:val="Heading 5 Char"/>
    <w:basedOn w:val="DefaultParagraphFont"/>
    <w:link w:val="Heading5"/>
    <w:uiPriority w:val="9"/>
    <w:rsid w:val="0074286C"/>
    <w:rPr>
      <w:rFonts w:ascii="Lato Regular" w:eastAsiaTheme="majorEastAsia" w:hAnsi="Lato Regular" w:cs="Arial"/>
      <w:b/>
      <w:color w:val="595959" w:themeColor="text1" w:themeTint="A6"/>
      <w:sz w:val="24"/>
      <w:szCs w:val="24"/>
      <w:lang w:eastAsia="en-US"/>
    </w:rPr>
  </w:style>
  <w:style w:type="character" w:customStyle="1" w:styleId="Heading6Char">
    <w:name w:val="Heading 6 Char"/>
    <w:basedOn w:val="DefaultParagraphFont"/>
    <w:link w:val="Heading6"/>
    <w:uiPriority w:val="9"/>
    <w:rsid w:val="00A42A35"/>
    <w:rPr>
      <w:rFonts w:ascii="Arial" w:eastAsiaTheme="majorEastAsia" w:hAnsi="Arial" w:cs="Arial"/>
      <w:b/>
      <w:i/>
      <w:iCs/>
      <w:color w:val="243F60" w:themeColor="accent1" w:themeShade="7F"/>
      <w:szCs w:val="24"/>
      <w:lang w:eastAsia="en-US"/>
    </w:rPr>
  </w:style>
  <w:style w:type="character" w:styleId="FollowedHyperlink">
    <w:name w:val="FollowedHyperlink"/>
    <w:basedOn w:val="DefaultParagraphFont"/>
    <w:uiPriority w:val="99"/>
    <w:semiHidden/>
    <w:unhideWhenUsed/>
    <w:rsid w:val="00C06574"/>
    <w:rPr>
      <w:color w:val="800080" w:themeColor="followedHyperlink"/>
      <w:u w:val="single"/>
    </w:rPr>
  </w:style>
  <w:style w:type="paragraph" w:styleId="BodyText2">
    <w:name w:val="Body Text 2"/>
    <w:basedOn w:val="Normal"/>
    <w:link w:val="BodyText2Char"/>
    <w:rsid w:val="00294FE1"/>
    <w:pPr>
      <w:spacing w:line="240" w:lineRule="auto"/>
      <w:jc w:val="both"/>
    </w:pPr>
    <w:rPr>
      <w:rFonts w:ascii="Times New Roman" w:eastAsia="Times" w:hAnsi="Times New Roman"/>
      <w:i/>
      <w:sz w:val="24"/>
      <w:szCs w:val="20"/>
    </w:rPr>
  </w:style>
  <w:style w:type="character" w:customStyle="1" w:styleId="BodyText2Char">
    <w:name w:val="Body Text 2 Char"/>
    <w:basedOn w:val="DefaultParagraphFont"/>
    <w:link w:val="BodyText2"/>
    <w:rsid w:val="00294FE1"/>
    <w:rPr>
      <w:rFonts w:ascii="Times New Roman" w:eastAsia="Times" w:hAnsi="Times New Roman" w:cs="Times New Roman"/>
      <w:i/>
      <w:sz w:val="24"/>
      <w:lang w:eastAsia="en-US"/>
    </w:rPr>
  </w:style>
  <w:style w:type="paragraph" w:styleId="BodyText">
    <w:name w:val="Body Text"/>
    <w:basedOn w:val="Normal"/>
    <w:link w:val="BodyTextChar"/>
    <w:uiPriority w:val="99"/>
    <w:unhideWhenUsed/>
    <w:rsid w:val="00AB24C4"/>
    <w:pPr>
      <w:spacing w:after="120"/>
    </w:pPr>
  </w:style>
  <w:style w:type="character" w:customStyle="1" w:styleId="BodyTextChar">
    <w:name w:val="Body Text Char"/>
    <w:basedOn w:val="DefaultParagraphFont"/>
    <w:link w:val="BodyText"/>
    <w:uiPriority w:val="99"/>
    <w:rsid w:val="00AB24C4"/>
    <w:rPr>
      <w:rFonts w:ascii="Lato Regular" w:eastAsia="Times New Roman" w:hAnsi="Lato Regular" w:cs="Times New Roman"/>
      <w:szCs w:val="24"/>
      <w:lang w:eastAsia="en-US"/>
    </w:rPr>
  </w:style>
  <w:style w:type="paragraph" w:customStyle="1" w:styleId="Indent">
    <w:name w:val="Indent"/>
    <w:basedOn w:val="Normal"/>
    <w:rsid w:val="001A1EC7"/>
    <w:pPr>
      <w:spacing w:line="240" w:lineRule="auto"/>
      <w:ind w:left="360" w:hanging="360"/>
    </w:pPr>
    <w:rPr>
      <w:rFonts w:ascii="Times New Roman" w:eastAsia="Times" w:hAnsi="Times New Roman"/>
      <w:noProof/>
      <w:sz w:val="22"/>
      <w:szCs w:val="20"/>
    </w:rPr>
  </w:style>
  <w:style w:type="character" w:customStyle="1" w:styleId="Heading8Char">
    <w:name w:val="Heading 8 Char"/>
    <w:basedOn w:val="DefaultParagraphFont"/>
    <w:link w:val="Heading8"/>
    <w:uiPriority w:val="9"/>
    <w:semiHidden/>
    <w:rsid w:val="00FB7777"/>
    <w:rPr>
      <w:rFonts w:asciiTheme="majorHAnsi" w:eastAsiaTheme="majorEastAsia" w:hAnsiTheme="majorHAnsi" w:cstheme="majorBidi"/>
      <w:color w:val="404040" w:themeColor="text1" w:themeTint="BF"/>
      <w:lang w:eastAsia="en-US"/>
    </w:rPr>
  </w:style>
  <w:style w:type="paragraph" w:customStyle="1" w:styleId="IPLbody">
    <w:name w:val="IPLbody"/>
    <w:basedOn w:val="Normal"/>
    <w:rsid w:val="00034226"/>
    <w:pPr>
      <w:tabs>
        <w:tab w:val="left" w:pos="284"/>
      </w:tabs>
      <w:spacing w:after="160" w:line="290" w:lineRule="exact"/>
    </w:pPr>
    <w:rPr>
      <w:rFonts w:ascii="Times" w:eastAsia="Times" w:hAnsi="Times"/>
      <w:noProof/>
      <w:sz w:val="19"/>
      <w:szCs w:val="20"/>
    </w:rPr>
  </w:style>
  <w:style w:type="paragraph" w:customStyle="1" w:styleId="IPLbodytitlebold">
    <w:name w:val="IPLbodytitlebold"/>
    <w:basedOn w:val="Normal"/>
    <w:rsid w:val="00034226"/>
    <w:pPr>
      <w:tabs>
        <w:tab w:val="left" w:pos="284"/>
      </w:tabs>
      <w:spacing w:after="160" w:line="290" w:lineRule="exact"/>
    </w:pPr>
    <w:rPr>
      <w:rFonts w:ascii="ScalaSans-Bold" w:eastAsia="Times" w:hAnsi="ScalaSans-Bold"/>
      <w:noProof/>
      <w:sz w:val="19"/>
      <w:szCs w:val="20"/>
    </w:rPr>
  </w:style>
  <w:style w:type="paragraph" w:customStyle="1" w:styleId="IPLbodytitleitalic">
    <w:name w:val="IPLbodytitleitalic"/>
    <w:basedOn w:val="Normal"/>
    <w:rsid w:val="00034226"/>
    <w:pPr>
      <w:tabs>
        <w:tab w:val="left" w:pos="284"/>
      </w:tabs>
      <w:spacing w:after="160" w:line="290" w:lineRule="exact"/>
    </w:pPr>
    <w:rPr>
      <w:rFonts w:ascii="ScalaSans-Light" w:eastAsia="Times" w:hAnsi="ScalaSans-Light"/>
      <w:noProof/>
      <w:sz w:val="19"/>
      <w:szCs w:val="20"/>
    </w:rPr>
  </w:style>
  <w:style w:type="paragraph" w:customStyle="1" w:styleId="IPLtitle">
    <w:name w:val="IPLtitle"/>
    <w:basedOn w:val="Heading1"/>
    <w:rsid w:val="00034226"/>
    <w:pPr>
      <w:tabs>
        <w:tab w:val="left" w:pos="425"/>
      </w:tabs>
      <w:spacing w:before="0" w:after="160" w:line="290" w:lineRule="exact"/>
    </w:pPr>
    <w:rPr>
      <w:rFonts w:ascii="ScalaSans-Bold" w:eastAsia="Times" w:hAnsi="ScalaSans-Bold" w:cs="Times New Roman"/>
      <w:b w:val="0"/>
      <w:bCs w:val="0"/>
      <w:noProof/>
      <w:color w:val="auto"/>
      <w:sz w:val="28"/>
      <w:szCs w:val="20"/>
    </w:rPr>
  </w:style>
  <w:style w:type="character" w:customStyle="1" w:styleId="Heading3Char">
    <w:name w:val="Heading 3 Char"/>
    <w:basedOn w:val="DefaultParagraphFont"/>
    <w:link w:val="Heading3"/>
    <w:rsid w:val="00337093"/>
    <w:rPr>
      <w:rFonts w:ascii="Lato Regular" w:eastAsia="Times New Roman" w:hAnsi="Lato Regular" w:cs="Times New Roman"/>
      <w:b/>
      <w:color w:val="595959" w:themeColor="text1" w:themeTint="A6"/>
      <w:sz w:val="28"/>
      <w:szCs w:val="24"/>
      <w:lang w:eastAsia="en-US"/>
    </w:rPr>
  </w:style>
  <w:style w:type="paragraph" w:styleId="Title">
    <w:name w:val="Title"/>
    <w:basedOn w:val="Normal"/>
    <w:next w:val="Normal"/>
    <w:link w:val="TitleChar"/>
    <w:uiPriority w:val="10"/>
    <w:qFormat/>
    <w:rsid w:val="009C53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8"/>
      <w:szCs w:val="52"/>
    </w:rPr>
  </w:style>
  <w:style w:type="character" w:customStyle="1" w:styleId="TitleChar">
    <w:name w:val="Title Char"/>
    <w:basedOn w:val="DefaultParagraphFont"/>
    <w:link w:val="Title"/>
    <w:uiPriority w:val="10"/>
    <w:rsid w:val="009C537C"/>
    <w:rPr>
      <w:rFonts w:asciiTheme="majorHAnsi" w:eastAsiaTheme="majorEastAsia" w:hAnsiTheme="majorHAnsi" w:cstheme="majorBidi"/>
      <w:color w:val="17365D" w:themeColor="text2" w:themeShade="BF"/>
      <w:spacing w:val="5"/>
      <w:kern w:val="28"/>
      <w:sz w:val="48"/>
      <w:szCs w:val="52"/>
      <w:lang w:eastAsia="en-US"/>
    </w:rPr>
  </w:style>
  <w:style w:type="character" w:styleId="UnresolvedMention">
    <w:name w:val="Unresolved Mention"/>
    <w:basedOn w:val="DefaultParagraphFont"/>
    <w:uiPriority w:val="99"/>
    <w:semiHidden/>
    <w:unhideWhenUsed/>
    <w:rsid w:val="005660F3"/>
    <w:rPr>
      <w:color w:val="808080"/>
      <w:shd w:val="clear" w:color="auto" w:fill="E6E6E6"/>
    </w:rPr>
  </w:style>
  <w:style w:type="paragraph" w:styleId="HTMLPreformatted">
    <w:name w:val="HTML Preformatted"/>
    <w:basedOn w:val="Normal"/>
    <w:link w:val="HTMLPreformattedChar"/>
    <w:uiPriority w:val="99"/>
    <w:semiHidden/>
    <w:unhideWhenUsed/>
    <w:rsid w:val="007B4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en-GB" w:eastAsia="en-GB" w:bidi="he-IL"/>
    </w:rPr>
  </w:style>
  <w:style w:type="character" w:customStyle="1" w:styleId="HTMLPreformattedChar">
    <w:name w:val="HTML Preformatted Char"/>
    <w:basedOn w:val="DefaultParagraphFont"/>
    <w:link w:val="HTMLPreformatted"/>
    <w:uiPriority w:val="99"/>
    <w:semiHidden/>
    <w:rsid w:val="007B4712"/>
    <w:rPr>
      <w:rFonts w:ascii="Courier New" w:eastAsia="Times New Roman" w:hAnsi="Courier New" w:cs="Courier New"/>
      <w:lang w:eastAsia="en-GB"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552">
      <w:bodyDiv w:val="1"/>
      <w:marLeft w:val="0"/>
      <w:marRight w:val="0"/>
      <w:marTop w:val="0"/>
      <w:marBottom w:val="0"/>
      <w:divBdr>
        <w:top w:val="none" w:sz="0" w:space="0" w:color="auto"/>
        <w:left w:val="none" w:sz="0" w:space="0" w:color="auto"/>
        <w:bottom w:val="none" w:sz="0" w:space="0" w:color="auto"/>
        <w:right w:val="none" w:sz="0" w:space="0" w:color="auto"/>
      </w:divBdr>
    </w:div>
    <w:div w:id="139884079">
      <w:bodyDiv w:val="1"/>
      <w:marLeft w:val="0"/>
      <w:marRight w:val="0"/>
      <w:marTop w:val="0"/>
      <w:marBottom w:val="0"/>
      <w:divBdr>
        <w:top w:val="none" w:sz="0" w:space="0" w:color="auto"/>
        <w:left w:val="none" w:sz="0" w:space="0" w:color="auto"/>
        <w:bottom w:val="none" w:sz="0" w:space="0" w:color="auto"/>
        <w:right w:val="none" w:sz="0" w:space="0" w:color="auto"/>
      </w:divBdr>
      <w:divsChild>
        <w:div w:id="579944322">
          <w:marLeft w:val="547"/>
          <w:marRight w:val="0"/>
          <w:marTop w:val="154"/>
          <w:marBottom w:val="0"/>
          <w:divBdr>
            <w:top w:val="none" w:sz="0" w:space="0" w:color="auto"/>
            <w:left w:val="none" w:sz="0" w:space="0" w:color="auto"/>
            <w:bottom w:val="none" w:sz="0" w:space="0" w:color="auto"/>
            <w:right w:val="none" w:sz="0" w:space="0" w:color="auto"/>
          </w:divBdr>
        </w:div>
      </w:divsChild>
    </w:div>
    <w:div w:id="165949935">
      <w:bodyDiv w:val="1"/>
      <w:marLeft w:val="0"/>
      <w:marRight w:val="0"/>
      <w:marTop w:val="0"/>
      <w:marBottom w:val="0"/>
      <w:divBdr>
        <w:top w:val="none" w:sz="0" w:space="0" w:color="auto"/>
        <w:left w:val="none" w:sz="0" w:space="0" w:color="auto"/>
        <w:bottom w:val="none" w:sz="0" w:space="0" w:color="auto"/>
        <w:right w:val="none" w:sz="0" w:space="0" w:color="auto"/>
      </w:divBdr>
      <w:divsChild>
        <w:div w:id="1759789901">
          <w:marLeft w:val="576"/>
          <w:marRight w:val="0"/>
          <w:marTop w:val="120"/>
          <w:marBottom w:val="300"/>
          <w:divBdr>
            <w:top w:val="none" w:sz="0" w:space="0" w:color="auto"/>
            <w:left w:val="none" w:sz="0" w:space="0" w:color="auto"/>
            <w:bottom w:val="none" w:sz="0" w:space="0" w:color="auto"/>
            <w:right w:val="none" w:sz="0" w:space="0" w:color="auto"/>
          </w:divBdr>
        </w:div>
        <w:div w:id="404030846">
          <w:marLeft w:val="1123"/>
          <w:marRight w:val="0"/>
          <w:marTop w:val="120"/>
          <w:marBottom w:val="300"/>
          <w:divBdr>
            <w:top w:val="none" w:sz="0" w:space="0" w:color="auto"/>
            <w:left w:val="none" w:sz="0" w:space="0" w:color="auto"/>
            <w:bottom w:val="none" w:sz="0" w:space="0" w:color="auto"/>
            <w:right w:val="none" w:sz="0" w:space="0" w:color="auto"/>
          </w:divBdr>
        </w:div>
        <w:div w:id="1432122242">
          <w:marLeft w:val="1123"/>
          <w:marRight w:val="0"/>
          <w:marTop w:val="120"/>
          <w:marBottom w:val="300"/>
          <w:divBdr>
            <w:top w:val="none" w:sz="0" w:space="0" w:color="auto"/>
            <w:left w:val="none" w:sz="0" w:space="0" w:color="auto"/>
            <w:bottom w:val="none" w:sz="0" w:space="0" w:color="auto"/>
            <w:right w:val="none" w:sz="0" w:space="0" w:color="auto"/>
          </w:divBdr>
        </w:div>
        <w:div w:id="410812368">
          <w:marLeft w:val="1123"/>
          <w:marRight w:val="0"/>
          <w:marTop w:val="120"/>
          <w:marBottom w:val="300"/>
          <w:divBdr>
            <w:top w:val="none" w:sz="0" w:space="0" w:color="auto"/>
            <w:left w:val="none" w:sz="0" w:space="0" w:color="auto"/>
            <w:bottom w:val="none" w:sz="0" w:space="0" w:color="auto"/>
            <w:right w:val="none" w:sz="0" w:space="0" w:color="auto"/>
          </w:divBdr>
        </w:div>
      </w:divsChild>
    </w:div>
    <w:div w:id="240218308">
      <w:bodyDiv w:val="1"/>
      <w:marLeft w:val="0"/>
      <w:marRight w:val="0"/>
      <w:marTop w:val="0"/>
      <w:marBottom w:val="0"/>
      <w:divBdr>
        <w:top w:val="none" w:sz="0" w:space="0" w:color="auto"/>
        <w:left w:val="none" w:sz="0" w:space="0" w:color="auto"/>
        <w:bottom w:val="none" w:sz="0" w:space="0" w:color="auto"/>
        <w:right w:val="none" w:sz="0" w:space="0" w:color="auto"/>
      </w:divBdr>
      <w:divsChild>
        <w:div w:id="1414084929">
          <w:marLeft w:val="576"/>
          <w:marRight w:val="0"/>
          <w:marTop w:val="120"/>
          <w:marBottom w:val="60"/>
          <w:divBdr>
            <w:top w:val="none" w:sz="0" w:space="0" w:color="auto"/>
            <w:left w:val="none" w:sz="0" w:space="0" w:color="auto"/>
            <w:bottom w:val="none" w:sz="0" w:space="0" w:color="auto"/>
            <w:right w:val="none" w:sz="0" w:space="0" w:color="auto"/>
          </w:divBdr>
        </w:div>
      </w:divsChild>
    </w:div>
    <w:div w:id="286745063">
      <w:bodyDiv w:val="1"/>
      <w:marLeft w:val="0"/>
      <w:marRight w:val="0"/>
      <w:marTop w:val="0"/>
      <w:marBottom w:val="0"/>
      <w:divBdr>
        <w:top w:val="none" w:sz="0" w:space="0" w:color="auto"/>
        <w:left w:val="none" w:sz="0" w:space="0" w:color="auto"/>
        <w:bottom w:val="none" w:sz="0" w:space="0" w:color="auto"/>
        <w:right w:val="none" w:sz="0" w:space="0" w:color="auto"/>
      </w:divBdr>
      <w:divsChild>
        <w:div w:id="1237319829">
          <w:marLeft w:val="576"/>
          <w:marRight w:val="0"/>
          <w:marTop w:val="120"/>
          <w:marBottom w:val="300"/>
          <w:divBdr>
            <w:top w:val="none" w:sz="0" w:space="0" w:color="auto"/>
            <w:left w:val="none" w:sz="0" w:space="0" w:color="auto"/>
            <w:bottom w:val="none" w:sz="0" w:space="0" w:color="auto"/>
            <w:right w:val="none" w:sz="0" w:space="0" w:color="auto"/>
          </w:divBdr>
        </w:div>
        <w:div w:id="1012026697">
          <w:marLeft w:val="576"/>
          <w:marRight w:val="0"/>
          <w:marTop w:val="120"/>
          <w:marBottom w:val="300"/>
          <w:divBdr>
            <w:top w:val="none" w:sz="0" w:space="0" w:color="auto"/>
            <w:left w:val="none" w:sz="0" w:space="0" w:color="auto"/>
            <w:bottom w:val="none" w:sz="0" w:space="0" w:color="auto"/>
            <w:right w:val="none" w:sz="0" w:space="0" w:color="auto"/>
          </w:divBdr>
        </w:div>
        <w:div w:id="1413426228">
          <w:marLeft w:val="576"/>
          <w:marRight w:val="0"/>
          <w:marTop w:val="120"/>
          <w:marBottom w:val="300"/>
          <w:divBdr>
            <w:top w:val="none" w:sz="0" w:space="0" w:color="auto"/>
            <w:left w:val="none" w:sz="0" w:space="0" w:color="auto"/>
            <w:bottom w:val="none" w:sz="0" w:space="0" w:color="auto"/>
            <w:right w:val="none" w:sz="0" w:space="0" w:color="auto"/>
          </w:divBdr>
        </w:div>
        <w:div w:id="1724334033">
          <w:marLeft w:val="576"/>
          <w:marRight w:val="0"/>
          <w:marTop w:val="120"/>
          <w:marBottom w:val="300"/>
          <w:divBdr>
            <w:top w:val="none" w:sz="0" w:space="0" w:color="auto"/>
            <w:left w:val="none" w:sz="0" w:space="0" w:color="auto"/>
            <w:bottom w:val="none" w:sz="0" w:space="0" w:color="auto"/>
            <w:right w:val="none" w:sz="0" w:space="0" w:color="auto"/>
          </w:divBdr>
        </w:div>
        <w:div w:id="1938832432">
          <w:marLeft w:val="576"/>
          <w:marRight w:val="0"/>
          <w:marTop w:val="120"/>
          <w:marBottom w:val="300"/>
          <w:divBdr>
            <w:top w:val="none" w:sz="0" w:space="0" w:color="auto"/>
            <w:left w:val="none" w:sz="0" w:space="0" w:color="auto"/>
            <w:bottom w:val="none" w:sz="0" w:space="0" w:color="auto"/>
            <w:right w:val="none" w:sz="0" w:space="0" w:color="auto"/>
          </w:divBdr>
        </w:div>
      </w:divsChild>
    </w:div>
    <w:div w:id="349382832">
      <w:bodyDiv w:val="1"/>
      <w:marLeft w:val="0"/>
      <w:marRight w:val="0"/>
      <w:marTop w:val="0"/>
      <w:marBottom w:val="0"/>
      <w:divBdr>
        <w:top w:val="none" w:sz="0" w:space="0" w:color="auto"/>
        <w:left w:val="none" w:sz="0" w:space="0" w:color="auto"/>
        <w:bottom w:val="none" w:sz="0" w:space="0" w:color="auto"/>
        <w:right w:val="none" w:sz="0" w:space="0" w:color="auto"/>
      </w:divBdr>
      <w:divsChild>
        <w:div w:id="811674704">
          <w:marLeft w:val="576"/>
          <w:marRight w:val="0"/>
          <w:marTop w:val="120"/>
          <w:marBottom w:val="60"/>
          <w:divBdr>
            <w:top w:val="none" w:sz="0" w:space="0" w:color="auto"/>
            <w:left w:val="none" w:sz="0" w:space="0" w:color="auto"/>
            <w:bottom w:val="none" w:sz="0" w:space="0" w:color="auto"/>
            <w:right w:val="none" w:sz="0" w:space="0" w:color="auto"/>
          </w:divBdr>
        </w:div>
        <w:div w:id="418329065">
          <w:marLeft w:val="1123"/>
          <w:marRight w:val="0"/>
          <w:marTop w:val="120"/>
          <w:marBottom w:val="60"/>
          <w:divBdr>
            <w:top w:val="none" w:sz="0" w:space="0" w:color="auto"/>
            <w:left w:val="none" w:sz="0" w:space="0" w:color="auto"/>
            <w:bottom w:val="none" w:sz="0" w:space="0" w:color="auto"/>
            <w:right w:val="none" w:sz="0" w:space="0" w:color="auto"/>
          </w:divBdr>
        </w:div>
        <w:div w:id="182595824">
          <w:marLeft w:val="1123"/>
          <w:marRight w:val="0"/>
          <w:marTop w:val="120"/>
          <w:marBottom w:val="60"/>
          <w:divBdr>
            <w:top w:val="none" w:sz="0" w:space="0" w:color="auto"/>
            <w:left w:val="none" w:sz="0" w:space="0" w:color="auto"/>
            <w:bottom w:val="none" w:sz="0" w:space="0" w:color="auto"/>
            <w:right w:val="none" w:sz="0" w:space="0" w:color="auto"/>
          </w:divBdr>
        </w:div>
        <w:div w:id="833643089">
          <w:marLeft w:val="1123"/>
          <w:marRight w:val="0"/>
          <w:marTop w:val="120"/>
          <w:marBottom w:val="60"/>
          <w:divBdr>
            <w:top w:val="none" w:sz="0" w:space="0" w:color="auto"/>
            <w:left w:val="none" w:sz="0" w:space="0" w:color="auto"/>
            <w:bottom w:val="none" w:sz="0" w:space="0" w:color="auto"/>
            <w:right w:val="none" w:sz="0" w:space="0" w:color="auto"/>
          </w:divBdr>
        </w:div>
        <w:div w:id="1507208152">
          <w:marLeft w:val="1123"/>
          <w:marRight w:val="0"/>
          <w:marTop w:val="120"/>
          <w:marBottom w:val="60"/>
          <w:divBdr>
            <w:top w:val="none" w:sz="0" w:space="0" w:color="auto"/>
            <w:left w:val="none" w:sz="0" w:space="0" w:color="auto"/>
            <w:bottom w:val="none" w:sz="0" w:space="0" w:color="auto"/>
            <w:right w:val="none" w:sz="0" w:space="0" w:color="auto"/>
          </w:divBdr>
        </w:div>
        <w:div w:id="1524704485">
          <w:marLeft w:val="1123"/>
          <w:marRight w:val="0"/>
          <w:marTop w:val="120"/>
          <w:marBottom w:val="60"/>
          <w:divBdr>
            <w:top w:val="none" w:sz="0" w:space="0" w:color="auto"/>
            <w:left w:val="none" w:sz="0" w:space="0" w:color="auto"/>
            <w:bottom w:val="none" w:sz="0" w:space="0" w:color="auto"/>
            <w:right w:val="none" w:sz="0" w:space="0" w:color="auto"/>
          </w:divBdr>
        </w:div>
        <w:div w:id="229468601">
          <w:marLeft w:val="1123"/>
          <w:marRight w:val="0"/>
          <w:marTop w:val="120"/>
          <w:marBottom w:val="60"/>
          <w:divBdr>
            <w:top w:val="none" w:sz="0" w:space="0" w:color="auto"/>
            <w:left w:val="none" w:sz="0" w:space="0" w:color="auto"/>
            <w:bottom w:val="none" w:sz="0" w:space="0" w:color="auto"/>
            <w:right w:val="none" w:sz="0" w:space="0" w:color="auto"/>
          </w:divBdr>
        </w:div>
      </w:divsChild>
    </w:div>
    <w:div w:id="363215049">
      <w:bodyDiv w:val="1"/>
      <w:marLeft w:val="0"/>
      <w:marRight w:val="0"/>
      <w:marTop w:val="0"/>
      <w:marBottom w:val="0"/>
      <w:divBdr>
        <w:top w:val="none" w:sz="0" w:space="0" w:color="auto"/>
        <w:left w:val="none" w:sz="0" w:space="0" w:color="auto"/>
        <w:bottom w:val="none" w:sz="0" w:space="0" w:color="auto"/>
        <w:right w:val="none" w:sz="0" w:space="0" w:color="auto"/>
      </w:divBdr>
      <w:divsChild>
        <w:div w:id="94131252">
          <w:marLeft w:val="720"/>
          <w:marRight w:val="0"/>
          <w:marTop w:val="120"/>
          <w:marBottom w:val="420"/>
          <w:divBdr>
            <w:top w:val="none" w:sz="0" w:space="0" w:color="auto"/>
            <w:left w:val="none" w:sz="0" w:space="0" w:color="auto"/>
            <w:bottom w:val="none" w:sz="0" w:space="0" w:color="auto"/>
            <w:right w:val="none" w:sz="0" w:space="0" w:color="auto"/>
          </w:divBdr>
        </w:div>
        <w:div w:id="2035107844">
          <w:marLeft w:val="720"/>
          <w:marRight w:val="0"/>
          <w:marTop w:val="120"/>
          <w:marBottom w:val="420"/>
          <w:divBdr>
            <w:top w:val="none" w:sz="0" w:space="0" w:color="auto"/>
            <w:left w:val="none" w:sz="0" w:space="0" w:color="auto"/>
            <w:bottom w:val="none" w:sz="0" w:space="0" w:color="auto"/>
            <w:right w:val="none" w:sz="0" w:space="0" w:color="auto"/>
          </w:divBdr>
        </w:div>
        <w:div w:id="785202262">
          <w:marLeft w:val="720"/>
          <w:marRight w:val="0"/>
          <w:marTop w:val="120"/>
          <w:marBottom w:val="420"/>
          <w:divBdr>
            <w:top w:val="none" w:sz="0" w:space="0" w:color="auto"/>
            <w:left w:val="none" w:sz="0" w:space="0" w:color="auto"/>
            <w:bottom w:val="none" w:sz="0" w:space="0" w:color="auto"/>
            <w:right w:val="none" w:sz="0" w:space="0" w:color="auto"/>
          </w:divBdr>
        </w:div>
        <w:div w:id="1266419329">
          <w:marLeft w:val="720"/>
          <w:marRight w:val="0"/>
          <w:marTop w:val="120"/>
          <w:marBottom w:val="420"/>
          <w:divBdr>
            <w:top w:val="none" w:sz="0" w:space="0" w:color="auto"/>
            <w:left w:val="none" w:sz="0" w:space="0" w:color="auto"/>
            <w:bottom w:val="none" w:sz="0" w:space="0" w:color="auto"/>
            <w:right w:val="none" w:sz="0" w:space="0" w:color="auto"/>
          </w:divBdr>
        </w:div>
        <w:div w:id="746346177">
          <w:marLeft w:val="720"/>
          <w:marRight w:val="0"/>
          <w:marTop w:val="120"/>
          <w:marBottom w:val="420"/>
          <w:divBdr>
            <w:top w:val="none" w:sz="0" w:space="0" w:color="auto"/>
            <w:left w:val="none" w:sz="0" w:space="0" w:color="auto"/>
            <w:bottom w:val="none" w:sz="0" w:space="0" w:color="auto"/>
            <w:right w:val="none" w:sz="0" w:space="0" w:color="auto"/>
          </w:divBdr>
        </w:div>
        <w:div w:id="1760297748">
          <w:marLeft w:val="720"/>
          <w:marRight w:val="0"/>
          <w:marTop w:val="120"/>
          <w:marBottom w:val="420"/>
          <w:divBdr>
            <w:top w:val="none" w:sz="0" w:space="0" w:color="auto"/>
            <w:left w:val="none" w:sz="0" w:space="0" w:color="auto"/>
            <w:bottom w:val="none" w:sz="0" w:space="0" w:color="auto"/>
            <w:right w:val="none" w:sz="0" w:space="0" w:color="auto"/>
          </w:divBdr>
        </w:div>
      </w:divsChild>
    </w:div>
    <w:div w:id="385765982">
      <w:bodyDiv w:val="1"/>
      <w:marLeft w:val="0"/>
      <w:marRight w:val="0"/>
      <w:marTop w:val="0"/>
      <w:marBottom w:val="0"/>
      <w:divBdr>
        <w:top w:val="none" w:sz="0" w:space="0" w:color="auto"/>
        <w:left w:val="none" w:sz="0" w:space="0" w:color="auto"/>
        <w:bottom w:val="none" w:sz="0" w:space="0" w:color="auto"/>
        <w:right w:val="none" w:sz="0" w:space="0" w:color="auto"/>
      </w:divBdr>
      <w:divsChild>
        <w:div w:id="1584339753">
          <w:marLeft w:val="576"/>
          <w:marRight w:val="0"/>
          <w:marTop w:val="120"/>
          <w:marBottom w:val="60"/>
          <w:divBdr>
            <w:top w:val="none" w:sz="0" w:space="0" w:color="auto"/>
            <w:left w:val="none" w:sz="0" w:space="0" w:color="auto"/>
            <w:bottom w:val="none" w:sz="0" w:space="0" w:color="auto"/>
            <w:right w:val="none" w:sz="0" w:space="0" w:color="auto"/>
          </w:divBdr>
        </w:div>
        <w:div w:id="913319978">
          <w:marLeft w:val="576"/>
          <w:marRight w:val="0"/>
          <w:marTop w:val="120"/>
          <w:marBottom w:val="60"/>
          <w:divBdr>
            <w:top w:val="none" w:sz="0" w:space="0" w:color="auto"/>
            <w:left w:val="none" w:sz="0" w:space="0" w:color="auto"/>
            <w:bottom w:val="none" w:sz="0" w:space="0" w:color="auto"/>
            <w:right w:val="none" w:sz="0" w:space="0" w:color="auto"/>
          </w:divBdr>
        </w:div>
        <w:div w:id="1253932749">
          <w:marLeft w:val="576"/>
          <w:marRight w:val="0"/>
          <w:marTop w:val="120"/>
          <w:marBottom w:val="60"/>
          <w:divBdr>
            <w:top w:val="none" w:sz="0" w:space="0" w:color="auto"/>
            <w:left w:val="none" w:sz="0" w:space="0" w:color="auto"/>
            <w:bottom w:val="none" w:sz="0" w:space="0" w:color="auto"/>
            <w:right w:val="none" w:sz="0" w:space="0" w:color="auto"/>
          </w:divBdr>
        </w:div>
        <w:div w:id="50544415">
          <w:marLeft w:val="576"/>
          <w:marRight w:val="0"/>
          <w:marTop w:val="120"/>
          <w:marBottom w:val="60"/>
          <w:divBdr>
            <w:top w:val="none" w:sz="0" w:space="0" w:color="auto"/>
            <w:left w:val="none" w:sz="0" w:space="0" w:color="auto"/>
            <w:bottom w:val="none" w:sz="0" w:space="0" w:color="auto"/>
            <w:right w:val="none" w:sz="0" w:space="0" w:color="auto"/>
          </w:divBdr>
        </w:div>
        <w:div w:id="1676571044">
          <w:marLeft w:val="576"/>
          <w:marRight w:val="0"/>
          <w:marTop w:val="120"/>
          <w:marBottom w:val="60"/>
          <w:divBdr>
            <w:top w:val="none" w:sz="0" w:space="0" w:color="auto"/>
            <w:left w:val="none" w:sz="0" w:space="0" w:color="auto"/>
            <w:bottom w:val="none" w:sz="0" w:space="0" w:color="auto"/>
            <w:right w:val="none" w:sz="0" w:space="0" w:color="auto"/>
          </w:divBdr>
        </w:div>
        <w:div w:id="175272691">
          <w:marLeft w:val="576"/>
          <w:marRight w:val="0"/>
          <w:marTop w:val="120"/>
          <w:marBottom w:val="60"/>
          <w:divBdr>
            <w:top w:val="none" w:sz="0" w:space="0" w:color="auto"/>
            <w:left w:val="none" w:sz="0" w:space="0" w:color="auto"/>
            <w:bottom w:val="none" w:sz="0" w:space="0" w:color="auto"/>
            <w:right w:val="none" w:sz="0" w:space="0" w:color="auto"/>
          </w:divBdr>
        </w:div>
        <w:div w:id="1384057075">
          <w:marLeft w:val="576"/>
          <w:marRight w:val="0"/>
          <w:marTop w:val="120"/>
          <w:marBottom w:val="60"/>
          <w:divBdr>
            <w:top w:val="none" w:sz="0" w:space="0" w:color="auto"/>
            <w:left w:val="none" w:sz="0" w:space="0" w:color="auto"/>
            <w:bottom w:val="none" w:sz="0" w:space="0" w:color="auto"/>
            <w:right w:val="none" w:sz="0" w:space="0" w:color="auto"/>
          </w:divBdr>
        </w:div>
        <w:div w:id="1446340105">
          <w:marLeft w:val="576"/>
          <w:marRight w:val="0"/>
          <w:marTop w:val="120"/>
          <w:marBottom w:val="60"/>
          <w:divBdr>
            <w:top w:val="none" w:sz="0" w:space="0" w:color="auto"/>
            <w:left w:val="none" w:sz="0" w:space="0" w:color="auto"/>
            <w:bottom w:val="none" w:sz="0" w:space="0" w:color="auto"/>
            <w:right w:val="none" w:sz="0" w:space="0" w:color="auto"/>
          </w:divBdr>
        </w:div>
        <w:div w:id="1982467130">
          <w:marLeft w:val="576"/>
          <w:marRight w:val="0"/>
          <w:marTop w:val="120"/>
          <w:marBottom w:val="60"/>
          <w:divBdr>
            <w:top w:val="none" w:sz="0" w:space="0" w:color="auto"/>
            <w:left w:val="none" w:sz="0" w:space="0" w:color="auto"/>
            <w:bottom w:val="none" w:sz="0" w:space="0" w:color="auto"/>
            <w:right w:val="none" w:sz="0" w:space="0" w:color="auto"/>
          </w:divBdr>
        </w:div>
        <w:div w:id="989361498">
          <w:marLeft w:val="576"/>
          <w:marRight w:val="0"/>
          <w:marTop w:val="120"/>
          <w:marBottom w:val="60"/>
          <w:divBdr>
            <w:top w:val="none" w:sz="0" w:space="0" w:color="auto"/>
            <w:left w:val="none" w:sz="0" w:space="0" w:color="auto"/>
            <w:bottom w:val="none" w:sz="0" w:space="0" w:color="auto"/>
            <w:right w:val="none" w:sz="0" w:space="0" w:color="auto"/>
          </w:divBdr>
        </w:div>
      </w:divsChild>
    </w:div>
    <w:div w:id="395864311">
      <w:bodyDiv w:val="1"/>
      <w:marLeft w:val="0"/>
      <w:marRight w:val="0"/>
      <w:marTop w:val="0"/>
      <w:marBottom w:val="0"/>
      <w:divBdr>
        <w:top w:val="none" w:sz="0" w:space="0" w:color="auto"/>
        <w:left w:val="none" w:sz="0" w:space="0" w:color="auto"/>
        <w:bottom w:val="none" w:sz="0" w:space="0" w:color="auto"/>
        <w:right w:val="none" w:sz="0" w:space="0" w:color="auto"/>
      </w:divBdr>
      <w:divsChild>
        <w:div w:id="1896626423">
          <w:marLeft w:val="576"/>
          <w:marRight w:val="0"/>
          <w:marTop w:val="120"/>
          <w:marBottom w:val="60"/>
          <w:divBdr>
            <w:top w:val="none" w:sz="0" w:space="0" w:color="auto"/>
            <w:left w:val="none" w:sz="0" w:space="0" w:color="auto"/>
            <w:bottom w:val="none" w:sz="0" w:space="0" w:color="auto"/>
            <w:right w:val="none" w:sz="0" w:space="0" w:color="auto"/>
          </w:divBdr>
        </w:div>
        <w:div w:id="1764373560">
          <w:marLeft w:val="576"/>
          <w:marRight w:val="0"/>
          <w:marTop w:val="120"/>
          <w:marBottom w:val="60"/>
          <w:divBdr>
            <w:top w:val="none" w:sz="0" w:space="0" w:color="auto"/>
            <w:left w:val="none" w:sz="0" w:space="0" w:color="auto"/>
            <w:bottom w:val="none" w:sz="0" w:space="0" w:color="auto"/>
            <w:right w:val="none" w:sz="0" w:space="0" w:color="auto"/>
          </w:divBdr>
        </w:div>
        <w:div w:id="1516072587">
          <w:marLeft w:val="576"/>
          <w:marRight w:val="0"/>
          <w:marTop w:val="120"/>
          <w:marBottom w:val="60"/>
          <w:divBdr>
            <w:top w:val="none" w:sz="0" w:space="0" w:color="auto"/>
            <w:left w:val="none" w:sz="0" w:space="0" w:color="auto"/>
            <w:bottom w:val="none" w:sz="0" w:space="0" w:color="auto"/>
            <w:right w:val="none" w:sz="0" w:space="0" w:color="auto"/>
          </w:divBdr>
        </w:div>
        <w:div w:id="963196186">
          <w:marLeft w:val="576"/>
          <w:marRight w:val="0"/>
          <w:marTop w:val="120"/>
          <w:marBottom w:val="60"/>
          <w:divBdr>
            <w:top w:val="none" w:sz="0" w:space="0" w:color="auto"/>
            <w:left w:val="none" w:sz="0" w:space="0" w:color="auto"/>
            <w:bottom w:val="none" w:sz="0" w:space="0" w:color="auto"/>
            <w:right w:val="none" w:sz="0" w:space="0" w:color="auto"/>
          </w:divBdr>
        </w:div>
        <w:div w:id="425081410">
          <w:marLeft w:val="576"/>
          <w:marRight w:val="0"/>
          <w:marTop w:val="120"/>
          <w:marBottom w:val="60"/>
          <w:divBdr>
            <w:top w:val="none" w:sz="0" w:space="0" w:color="auto"/>
            <w:left w:val="none" w:sz="0" w:space="0" w:color="auto"/>
            <w:bottom w:val="none" w:sz="0" w:space="0" w:color="auto"/>
            <w:right w:val="none" w:sz="0" w:space="0" w:color="auto"/>
          </w:divBdr>
        </w:div>
      </w:divsChild>
    </w:div>
    <w:div w:id="420837910">
      <w:bodyDiv w:val="1"/>
      <w:marLeft w:val="0"/>
      <w:marRight w:val="0"/>
      <w:marTop w:val="0"/>
      <w:marBottom w:val="0"/>
      <w:divBdr>
        <w:top w:val="none" w:sz="0" w:space="0" w:color="auto"/>
        <w:left w:val="none" w:sz="0" w:space="0" w:color="auto"/>
        <w:bottom w:val="none" w:sz="0" w:space="0" w:color="auto"/>
        <w:right w:val="none" w:sz="0" w:space="0" w:color="auto"/>
      </w:divBdr>
      <w:divsChild>
        <w:div w:id="1592928965">
          <w:marLeft w:val="1123"/>
          <w:marRight w:val="0"/>
          <w:marTop w:val="120"/>
          <w:marBottom w:val="60"/>
          <w:divBdr>
            <w:top w:val="none" w:sz="0" w:space="0" w:color="auto"/>
            <w:left w:val="none" w:sz="0" w:space="0" w:color="auto"/>
            <w:bottom w:val="none" w:sz="0" w:space="0" w:color="auto"/>
            <w:right w:val="none" w:sz="0" w:space="0" w:color="auto"/>
          </w:divBdr>
        </w:div>
        <w:div w:id="2085683357">
          <w:marLeft w:val="1123"/>
          <w:marRight w:val="0"/>
          <w:marTop w:val="120"/>
          <w:marBottom w:val="60"/>
          <w:divBdr>
            <w:top w:val="none" w:sz="0" w:space="0" w:color="auto"/>
            <w:left w:val="none" w:sz="0" w:space="0" w:color="auto"/>
            <w:bottom w:val="none" w:sz="0" w:space="0" w:color="auto"/>
            <w:right w:val="none" w:sz="0" w:space="0" w:color="auto"/>
          </w:divBdr>
        </w:div>
      </w:divsChild>
    </w:div>
    <w:div w:id="433087798">
      <w:bodyDiv w:val="1"/>
      <w:marLeft w:val="0"/>
      <w:marRight w:val="0"/>
      <w:marTop w:val="0"/>
      <w:marBottom w:val="0"/>
      <w:divBdr>
        <w:top w:val="none" w:sz="0" w:space="0" w:color="auto"/>
        <w:left w:val="none" w:sz="0" w:space="0" w:color="auto"/>
        <w:bottom w:val="none" w:sz="0" w:space="0" w:color="auto"/>
        <w:right w:val="none" w:sz="0" w:space="0" w:color="auto"/>
      </w:divBdr>
      <w:divsChild>
        <w:div w:id="883447207">
          <w:marLeft w:val="1123"/>
          <w:marRight w:val="0"/>
          <w:marTop w:val="120"/>
          <w:marBottom w:val="120"/>
          <w:divBdr>
            <w:top w:val="none" w:sz="0" w:space="0" w:color="auto"/>
            <w:left w:val="none" w:sz="0" w:space="0" w:color="auto"/>
            <w:bottom w:val="none" w:sz="0" w:space="0" w:color="auto"/>
            <w:right w:val="none" w:sz="0" w:space="0" w:color="auto"/>
          </w:divBdr>
        </w:div>
        <w:div w:id="116487312">
          <w:marLeft w:val="1123"/>
          <w:marRight w:val="0"/>
          <w:marTop w:val="120"/>
          <w:marBottom w:val="120"/>
          <w:divBdr>
            <w:top w:val="none" w:sz="0" w:space="0" w:color="auto"/>
            <w:left w:val="none" w:sz="0" w:space="0" w:color="auto"/>
            <w:bottom w:val="none" w:sz="0" w:space="0" w:color="auto"/>
            <w:right w:val="none" w:sz="0" w:space="0" w:color="auto"/>
          </w:divBdr>
        </w:div>
        <w:div w:id="1309238129">
          <w:marLeft w:val="1123"/>
          <w:marRight w:val="0"/>
          <w:marTop w:val="120"/>
          <w:marBottom w:val="120"/>
          <w:divBdr>
            <w:top w:val="none" w:sz="0" w:space="0" w:color="auto"/>
            <w:left w:val="none" w:sz="0" w:space="0" w:color="auto"/>
            <w:bottom w:val="none" w:sz="0" w:space="0" w:color="auto"/>
            <w:right w:val="none" w:sz="0" w:space="0" w:color="auto"/>
          </w:divBdr>
        </w:div>
      </w:divsChild>
    </w:div>
    <w:div w:id="506142107">
      <w:bodyDiv w:val="1"/>
      <w:marLeft w:val="0"/>
      <w:marRight w:val="0"/>
      <w:marTop w:val="0"/>
      <w:marBottom w:val="0"/>
      <w:divBdr>
        <w:top w:val="none" w:sz="0" w:space="0" w:color="auto"/>
        <w:left w:val="none" w:sz="0" w:space="0" w:color="auto"/>
        <w:bottom w:val="none" w:sz="0" w:space="0" w:color="auto"/>
        <w:right w:val="none" w:sz="0" w:space="0" w:color="auto"/>
      </w:divBdr>
      <w:divsChild>
        <w:div w:id="151874930">
          <w:marLeft w:val="576"/>
          <w:marRight w:val="0"/>
          <w:marTop w:val="120"/>
          <w:marBottom w:val="300"/>
          <w:divBdr>
            <w:top w:val="none" w:sz="0" w:space="0" w:color="auto"/>
            <w:left w:val="none" w:sz="0" w:space="0" w:color="auto"/>
            <w:bottom w:val="none" w:sz="0" w:space="0" w:color="auto"/>
            <w:right w:val="none" w:sz="0" w:space="0" w:color="auto"/>
          </w:divBdr>
        </w:div>
        <w:div w:id="1609237772">
          <w:marLeft w:val="576"/>
          <w:marRight w:val="0"/>
          <w:marTop w:val="120"/>
          <w:marBottom w:val="300"/>
          <w:divBdr>
            <w:top w:val="none" w:sz="0" w:space="0" w:color="auto"/>
            <w:left w:val="none" w:sz="0" w:space="0" w:color="auto"/>
            <w:bottom w:val="none" w:sz="0" w:space="0" w:color="auto"/>
            <w:right w:val="none" w:sz="0" w:space="0" w:color="auto"/>
          </w:divBdr>
        </w:div>
        <w:div w:id="1725374820">
          <w:marLeft w:val="576"/>
          <w:marRight w:val="0"/>
          <w:marTop w:val="120"/>
          <w:marBottom w:val="300"/>
          <w:divBdr>
            <w:top w:val="none" w:sz="0" w:space="0" w:color="auto"/>
            <w:left w:val="none" w:sz="0" w:space="0" w:color="auto"/>
            <w:bottom w:val="none" w:sz="0" w:space="0" w:color="auto"/>
            <w:right w:val="none" w:sz="0" w:space="0" w:color="auto"/>
          </w:divBdr>
        </w:div>
        <w:div w:id="716003808">
          <w:marLeft w:val="576"/>
          <w:marRight w:val="0"/>
          <w:marTop w:val="120"/>
          <w:marBottom w:val="300"/>
          <w:divBdr>
            <w:top w:val="none" w:sz="0" w:space="0" w:color="auto"/>
            <w:left w:val="none" w:sz="0" w:space="0" w:color="auto"/>
            <w:bottom w:val="none" w:sz="0" w:space="0" w:color="auto"/>
            <w:right w:val="none" w:sz="0" w:space="0" w:color="auto"/>
          </w:divBdr>
        </w:div>
        <w:div w:id="559247899">
          <w:marLeft w:val="576"/>
          <w:marRight w:val="0"/>
          <w:marTop w:val="120"/>
          <w:marBottom w:val="300"/>
          <w:divBdr>
            <w:top w:val="none" w:sz="0" w:space="0" w:color="auto"/>
            <w:left w:val="none" w:sz="0" w:space="0" w:color="auto"/>
            <w:bottom w:val="none" w:sz="0" w:space="0" w:color="auto"/>
            <w:right w:val="none" w:sz="0" w:space="0" w:color="auto"/>
          </w:divBdr>
        </w:div>
        <w:div w:id="1671368147">
          <w:marLeft w:val="576"/>
          <w:marRight w:val="0"/>
          <w:marTop w:val="120"/>
          <w:marBottom w:val="300"/>
          <w:divBdr>
            <w:top w:val="none" w:sz="0" w:space="0" w:color="auto"/>
            <w:left w:val="none" w:sz="0" w:space="0" w:color="auto"/>
            <w:bottom w:val="none" w:sz="0" w:space="0" w:color="auto"/>
            <w:right w:val="none" w:sz="0" w:space="0" w:color="auto"/>
          </w:divBdr>
        </w:div>
        <w:div w:id="290747130">
          <w:marLeft w:val="576"/>
          <w:marRight w:val="0"/>
          <w:marTop w:val="120"/>
          <w:marBottom w:val="300"/>
          <w:divBdr>
            <w:top w:val="none" w:sz="0" w:space="0" w:color="auto"/>
            <w:left w:val="none" w:sz="0" w:space="0" w:color="auto"/>
            <w:bottom w:val="none" w:sz="0" w:space="0" w:color="auto"/>
            <w:right w:val="none" w:sz="0" w:space="0" w:color="auto"/>
          </w:divBdr>
        </w:div>
      </w:divsChild>
    </w:div>
    <w:div w:id="527377785">
      <w:bodyDiv w:val="1"/>
      <w:marLeft w:val="0"/>
      <w:marRight w:val="0"/>
      <w:marTop w:val="0"/>
      <w:marBottom w:val="0"/>
      <w:divBdr>
        <w:top w:val="none" w:sz="0" w:space="0" w:color="auto"/>
        <w:left w:val="none" w:sz="0" w:space="0" w:color="auto"/>
        <w:bottom w:val="none" w:sz="0" w:space="0" w:color="auto"/>
        <w:right w:val="none" w:sz="0" w:space="0" w:color="auto"/>
      </w:divBdr>
      <w:divsChild>
        <w:div w:id="23286610">
          <w:marLeft w:val="576"/>
          <w:marRight w:val="0"/>
          <w:marTop w:val="120"/>
          <w:marBottom w:val="60"/>
          <w:divBdr>
            <w:top w:val="none" w:sz="0" w:space="0" w:color="auto"/>
            <w:left w:val="none" w:sz="0" w:space="0" w:color="auto"/>
            <w:bottom w:val="none" w:sz="0" w:space="0" w:color="auto"/>
            <w:right w:val="none" w:sz="0" w:space="0" w:color="auto"/>
          </w:divBdr>
        </w:div>
        <w:div w:id="1945576866">
          <w:marLeft w:val="576"/>
          <w:marRight w:val="0"/>
          <w:marTop w:val="120"/>
          <w:marBottom w:val="60"/>
          <w:divBdr>
            <w:top w:val="none" w:sz="0" w:space="0" w:color="auto"/>
            <w:left w:val="none" w:sz="0" w:space="0" w:color="auto"/>
            <w:bottom w:val="none" w:sz="0" w:space="0" w:color="auto"/>
            <w:right w:val="none" w:sz="0" w:space="0" w:color="auto"/>
          </w:divBdr>
        </w:div>
        <w:div w:id="1544175312">
          <w:marLeft w:val="1123"/>
          <w:marRight w:val="0"/>
          <w:marTop w:val="120"/>
          <w:marBottom w:val="60"/>
          <w:divBdr>
            <w:top w:val="none" w:sz="0" w:space="0" w:color="auto"/>
            <w:left w:val="none" w:sz="0" w:space="0" w:color="auto"/>
            <w:bottom w:val="none" w:sz="0" w:space="0" w:color="auto"/>
            <w:right w:val="none" w:sz="0" w:space="0" w:color="auto"/>
          </w:divBdr>
        </w:div>
        <w:div w:id="1222983972">
          <w:marLeft w:val="1123"/>
          <w:marRight w:val="0"/>
          <w:marTop w:val="120"/>
          <w:marBottom w:val="60"/>
          <w:divBdr>
            <w:top w:val="none" w:sz="0" w:space="0" w:color="auto"/>
            <w:left w:val="none" w:sz="0" w:space="0" w:color="auto"/>
            <w:bottom w:val="none" w:sz="0" w:space="0" w:color="auto"/>
            <w:right w:val="none" w:sz="0" w:space="0" w:color="auto"/>
          </w:divBdr>
        </w:div>
        <w:div w:id="1779249902">
          <w:marLeft w:val="1123"/>
          <w:marRight w:val="0"/>
          <w:marTop w:val="120"/>
          <w:marBottom w:val="60"/>
          <w:divBdr>
            <w:top w:val="none" w:sz="0" w:space="0" w:color="auto"/>
            <w:left w:val="none" w:sz="0" w:space="0" w:color="auto"/>
            <w:bottom w:val="none" w:sz="0" w:space="0" w:color="auto"/>
            <w:right w:val="none" w:sz="0" w:space="0" w:color="auto"/>
          </w:divBdr>
        </w:div>
        <w:div w:id="1257712393">
          <w:marLeft w:val="1123"/>
          <w:marRight w:val="0"/>
          <w:marTop w:val="120"/>
          <w:marBottom w:val="60"/>
          <w:divBdr>
            <w:top w:val="none" w:sz="0" w:space="0" w:color="auto"/>
            <w:left w:val="none" w:sz="0" w:space="0" w:color="auto"/>
            <w:bottom w:val="none" w:sz="0" w:space="0" w:color="auto"/>
            <w:right w:val="none" w:sz="0" w:space="0" w:color="auto"/>
          </w:divBdr>
        </w:div>
        <w:div w:id="1603996227">
          <w:marLeft w:val="1123"/>
          <w:marRight w:val="0"/>
          <w:marTop w:val="120"/>
          <w:marBottom w:val="60"/>
          <w:divBdr>
            <w:top w:val="none" w:sz="0" w:space="0" w:color="auto"/>
            <w:left w:val="none" w:sz="0" w:space="0" w:color="auto"/>
            <w:bottom w:val="none" w:sz="0" w:space="0" w:color="auto"/>
            <w:right w:val="none" w:sz="0" w:space="0" w:color="auto"/>
          </w:divBdr>
        </w:div>
        <w:div w:id="564148732">
          <w:marLeft w:val="576"/>
          <w:marRight w:val="0"/>
          <w:marTop w:val="120"/>
          <w:marBottom w:val="60"/>
          <w:divBdr>
            <w:top w:val="none" w:sz="0" w:space="0" w:color="auto"/>
            <w:left w:val="none" w:sz="0" w:space="0" w:color="auto"/>
            <w:bottom w:val="none" w:sz="0" w:space="0" w:color="auto"/>
            <w:right w:val="none" w:sz="0" w:space="0" w:color="auto"/>
          </w:divBdr>
        </w:div>
        <w:div w:id="465123134">
          <w:marLeft w:val="576"/>
          <w:marRight w:val="0"/>
          <w:marTop w:val="120"/>
          <w:marBottom w:val="60"/>
          <w:divBdr>
            <w:top w:val="none" w:sz="0" w:space="0" w:color="auto"/>
            <w:left w:val="none" w:sz="0" w:space="0" w:color="auto"/>
            <w:bottom w:val="none" w:sz="0" w:space="0" w:color="auto"/>
            <w:right w:val="none" w:sz="0" w:space="0" w:color="auto"/>
          </w:divBdr>
        </w:div>
        <w:div w:id="1117214900">
          <w:marLeft w:val="576"/>
          <w:marRight w:val="0"/>
          <w:marTop w:val="120"/>
          <w:marBottom w:val="60"/>
          <w:divBdr>
            <w:top w:val="none" w:sz="0" w:space="0" w:color="auto"/>
            <w:left w:val="none" w:sz="0" w:space="0" w:color="auto"/>
            <w:bottom w:val="none" w:sz="0" w:space="0" w:color="auto"/>
            <w:right w:val="none" w:sz="0" w:space="0" w:color="auto"/>
          </w:divBdr>
        </w:div>
      </w:divsChild>
    </w:div>
    <w:div w:id="625161605">
      <w:bodyDiv w:val="1"/>
      <w:marLeft w:val="0"/>
      <w:marRight w:val="0"/>
      <w:marTop w:val="0"/>
      <w:marBottom w:val="0"/>
      <w:divBdr>
        <w:top w:val="none" w:sz="0" w:space="0" w:color="auto"/>
        <w:left w:val="none" w:sz="0" w:space="0" w:color="auto"/>
        <w:bottom w:val="none" w:sz="0" w:space="0" w:color="auto"/>
        <w:right w:val="none" w:sz="0" w:space="0" w:color="auto"/>
      </w:divBdr>
      <w:divsChild>
        <w:div w:id="836698637">
          <w:marLeft w:val="720"/>
          <w:marRight w:val="0"/>
          <w:marTop w:val="120"/>
          <w:marBottom w:val="540"/>
          <w:divBdr>
            <w:top w:val="none" w:sz="0" w:space="0" w:color="auto"/>
            <w:left w:val="none" w:sz="0" w:space="0" w:color="auto"/>
            <w:bottom w:val="none" w:sz="0" w:space="0" w:color="auto"/>
            <w:right w:val="none" w:sz="0" w:space="0" w:color="auto"/>
          </w:divBdr>
        </w:div>
        <w:div w:id="1462844618">
          <w:marLeft w:val="720"/>
          <w:marRight w:val="0"/>
          <w:marTop w:val="120"/>
          <w:marBottom w:val="540"/>
          <w:divBdr>
            <w:top w:val="none" w:sz="0" w:space="0" w:color="auto"/>
            <w:left w:val="none" w:sz="0" w:space="0" w:color="auto"/>
            <w:bottom w:val="none" w:sz="0" w:space="0" w:color="auto"/>
            <w:right w:val="none" w:sz="0" w:space="0" w:color="auto"/>
          </w:divBdr>
        </w:div>
        <w:div w:id="1243560912">
          <w:marLeft w:val="720"/>
          <w:marRight w:val="0"/>
          <w:marTop w:val="120"/>
          <w:marBottom w:val="540"/>
          <w:divBdr>
            <w:top w:val="none" w:sz="0" w:space="0" w:color="auto"/>
            <w:left w:val="none" w:sz="0" w:space="0" w:color="auto"/>
            <w:bottom w:val="none" w:sz="0" w:space="0" w:color="auto"/>
            <w:right w:val="none" w:sz="0" w:space="0" w:color="auto"/>
          </w:divBdr>
        </w:div>
        <w:div w:id="152916845">
          <w:marLeft w:val="720"/>
          <w:marRight w:val="0"/>
          <w:marTop w:val="120"/>
          <w:marBottom w:val="540"/>
          <w:divBdr>
            <w:top w:val="none" w:sz="0" w:space="0" w:color="auto"/>
            <w:left w:val="none" w:sz="0" w:space="0" w:color="auto"/>
            <w:bottom w:val="none" w:sz="0" w:space="0" w:color="auto"/>
            <w:right w:val="none" w:sz="0" w:space="0" w:color="auto"/>
          </w:divBdr>
        </w:div>
      </w:divsChild>
    </w:div>
    <w:div w:id="658582880">
      <w:bodyDiv w:val="1"/>
      <w:marLeft w:val="0"/>
      <w:marRight w:val="0"/>
      <w:marTop w:val="0"/>
      <w:marBottom w:val="0"/>
      <w:divBdr>
        <w:top w:val="none" w:sz="0" w:space="0" w:color="auto"/>
        <w:left w:val="none" w:sz="0" w:space="0" w:color="auto"/>
        <w:bottom w:val="none" w:sz="0" w:space="0" w:color="auto"/>
        <w:right w:val="none" w:sz="0" w:space="0" w:color="auto"/>
      </w:divBdr>
      <w:divsChild>
        <w:div w:id="2062318148">
          <w:marLeft w:val="0"/>
          <w:marRight w:val="0"/>
          <w:marTop w:val="0"/>
          <w:marBottom w:val="0"/>
          <w:divBdr>
            <w:top w:val="none" w:sz="0" w:space="0" w:color="auto"/>
            <w:left w:val="none" w:sz="0" w:space="0" w:color="auto"/>
            <w:bottom w:val="none" w:sz="0" w:space="0" w:color="auto"/>
            <w:right w:val="none" w:sz="0" w:space="0" w:color="auto"/>
          </w:divBdr>
        </w:div>
      </w:divsChild>
    </w:div>
    <w:div w:id="767047106">
      <w:bodyDiv w:val="1"/>
      <w:marLeft w:val="0"/>
      <w:marRight w:val="0"/>
      <w:marTop w:val="0"/>
      <w:marBottom w:val="0"/>
      <w:divBdr>
        <w:top w:val="none" w:sz="0" w:space="0" w:color="auto"/>
        <w:left w:val="none" w:sz="0" w:space="0" w:color="auto"/>
        <w:bottom w:val="none" w:sz="0" w:space="0" w:color="auto"/>
        <w:right w:val="none" w:sz="0" w:space="0" w:color="auto"/>
      </w:divBdr>
      <w:divsChild>
        <w:div w:id="1348559525">
          <w:marLeft w:val="547"/>
          <w:marRight w:val="0"/>
          <w:marTop w:val="120"/>
          <w:marBottom w:val="60"/>
          <w:divBdr>
            <w:top w:val="none" w:sz="0" w:space="0" w:color="auto"/>
            <w:left w:val="none" w:sz="0" w:space="0" w:color="auto"/>
            <w:bottom w:val="none" w:sz="0" w:space="0" w:color="auto"/>
            <w:right w:val="none" w:sz="0" w:space="0" w:color="auto"/>
          </w:divBdr>
        </w:div>
        <w:div w:id="295961651">
          <w:marLeft w:val="547"/>
          <w:marRight w:val="0"/>
          <w:marTop w:val="120"/>
          <w:marBottom w:val="60"/>
          <w:divBdr>
            <w:top w:val="none" w:sz="0" w:space="0" w:color="auto"/>
            <w:left w:val="none" w:sz="0" w:space="0" w:color="auto"/>
            <w:bottom w:val="none" w:sz="0" w:space="0" w:color="auto"/>
            <w:right w:val="none" w:sz="0" w:space="0" w:color="auto"/>
          </w:divBdr>
        </w:div>
        <w:div w:id="1440760504">
          <w:marLeft w:val="547"/>
          <w:marRight w:val="0"/>
          <w:marTop w:val="120"/>
          <w:marBottom w:val="60"/>
          <w:divBdr>
            <w:top w:val="none" w:sz="0" w:space="0" w:color="auto"/>
            <w:left w:val="none" w:sz="0" w:space="0" w:color="auto"/>
            <w:bottom w:val="none" w:sz="0" w:space="0" w:color="auto"/>
            <w:right w:val="none" w:sz="0" w:space="0" w:color="auto"/>
          </w:divBdr>
        </w:div>
      </w:divsChild>
    </w:div>
    <w:div w:id="825627189">
      <w:bodyDiv w:val="1"/>
      <w:marLeft w:val="0"/>
      <w:marRight w:val="0"/>
      <w:marTop w:val="0"/>
      <w:marBottom w:val="0"/>
      <w:divBdr>
        <w:top w:val="none" w:sz="0" w:space="0" w:color="auto"/>
        <w:left w:val="none" w:sz="0" w:space="0" w:color="auto"/>
        <w:bottom w:val="none" w:sz="0" w:space="0" w:color="auto"/>
        <w:right w:val="none" w:sz="0" w:space="0" w:color="auto"/>
      </w:divBdr>
      <w:divsChild>
        <w:div w:id="438918874">
          <w:marLeft w:val="576"/>
          <w:marRight w:val="0"/>
          <w:marTop w:val="120"/>
          <w:marBottom w:val="60"/>
          <w:divBdr>
            <w:top w:val="none" w:sz="0" w:space="0" w:color="auto"/>
            <w:left w:val="none" w:sz="0" w:space="0" w:color="auto"/>
            <w:bottom w:val="none" w:sz="0" w:space="0" w:color="auto"/>
            <w:right w:val="none" w:sz="0" w:space="0" w:color="auto"/>
          </w:divBdr>
        </w:div>
        <w:div w:id="804352743">
          <w:marLeft w:val="576"/>
          <w:marRight w:val="0"/>
          <w:marTop w:val="120"/>
          <w:marBottom w:val="60"/>
          <w:divBdr>
            <w:top w:val="none" w:sz="0" w:space="0" w:color="auto"/>
            <w:left w:val="none" w:sz="0" w:space="0" w:color="auto"/>
            <w:bottom w:val="none" w:sz="0" w:space="0" w:color="auto"/>
            <w:right w:val="none" w:sz="0" w:space="0" w:color="auto"/>
          </w:divBdr>
        </w:div>
      </w:divsChild>
    </w:div>
    <w:div w:id="869563454">
      <w:bodyDiv w:val="1"/>
      <w:marLeft w:val="0"/>
      <w:marRight w:val="0"/>
      <w:marTop w:val="0"/>
      <w:marBottom w:val="0"/>
      <w:divBdr>
        <w:top w:val="none" w:sz="0" w:space="0" w:color="auto"/>
        <w:left w:val="none" w:sz="0" w:space="0" w:color="auto"/>
        <w:bottom w:val="none" w:sz="0" w:space="0" w:color="auto"/>
        <w:right w:val="none" w:sz="0" w:space="0" w:color="auto"/>
      </w:divBdr>
      <w:divsChild>
        <w:div w:id="271741888">
          <w:marLeft w:val="576"/>
          <w:marRight w:val="0"/>
          <w:marTop w:val="0"/>
          <w:marBottom w:val="240"/>
          <w:divBdr>
            <w:top w:val="none" w:sz="0" w:space="0" w:color="auto"/>
            <w:left w:val="none" w:sz="0" w:space="0" w:color="auto"/>
            <w:bottom w:val="none" w:sz="0" w:space="0" w:color="auto"/>
            <w:right w:val="none" w:sz="0" w:space="0" w:color="auto"/>
          </w:divBdr>
        </w:div>
        <w:div w:id="585383113">
          <w:marLeft w:val="1123"/>
          <w:marRight w:val="0"/>
          <w:marTop w:val="0"/>
          <w:marBottom w:val="240"/>
          <w:divBdr>
            <w:top w:val="none" w:sz="0" w:space="0" w:color="auto"/>
            <w:left w:val="none" w:sz="0" w:space="0" w:color="auto"/>
            <w:bottom w:val="none" w:sz="0" w:space="0" w:color="auto"/>
            <w:right w:val="none" w:sz="0" w:space="0" w:color="auto"/>
          </w:divBdr>
        </w:div>
        <w:div w:id="2006124147">
          <w:marLeft w:val="1123"/>
          <w:marRight w:val="0"/>
          <w:marTop w:val="0"/>
          <w:marBottom w:val="240"/>
          <w:divBdr>
            <w:top w:val="none" w:sz="0" w:space="0" w:color="auto"/>
            <w:left w:val="none" w:sz="0" w:space="0" w:color="auto"/>
            <w:bottom w:val="none" w:sz="0" w:space="0" w:color="auto"/>
            <w:right w:val="none" w:sz="0" w:space="0" w:color="auto"/>
          </w:divBdr>
        </w:div>
        <w:div w:id="1796361942">
          <w:marLeft w:val="1123"/>
          <w:marRight w:val="0"/>
          <w:marTop w:val="0"/>
          <w:marBottom w:val="240"/>
          <w:divBdr>
            <w:top w:val="none" w:sz="0" w:space="0" w:color="auto"/>
            <w:left w:val="none" w:sz="0" w:space="0" w:color="auto"/>
            <w:bottom w:val="none" w:sz="0" w:space="0" w:color="auto"/>
            <w:right w:val="none" w:sz="0" w:space="0" w:color="auto"/>
          </w:divBdr>
        </w:div>
        <w:div w:id="1731490998">
          <w:marLeft w:val="576"/>
          <w:marRight w:val="0"/>
          <w:marTop w:val="0"/>
          <w:marBottom w:val="240"/>
          <w:divBdr>
            <w:top w:val="none" w:sz="0" w:space="0" w:color="auto"/>
            <w:left w:val="none" w:sz="0" w:space="0" w:color="auto"/>
            <w:bottom w:val="none" w:sz="0" w:space="0" w:color="auto"/>
            <w:right w:val="none" w:sz="0" w:space="0" w:color="auto"/>
          </w:divBdr>
        </w:div>
        <w:div w:id="237637551">
          <w:marLeft w:val="1123"/>
          <w:marRight w:val="0"/>
          <w:marTop w:val="0"/>
          <w:marBottom w:val="240"/>
          <w:divBdr>
            <w:top w:val="none" w:sz="0" w:space="0" w:color="auto"/>
            <w:left w:val="none" w:sz="0" w:space="0" w:color="auto"/>
            <w:bottom w:val="none" w:sz="0" w:space="0" w:color="auto"/>
            <w:right w:val="none" w:sz="0" w:space="0" w:color="auto"/>
          </w:divBdr>
        </w:div>
        <w:div w:id="1668289622">
          <w:marLeft w:val="1123"/>
          <w:marRight w:val="0"/>
          <w:marTop w:val="0"/>
          <w:marBottom w:val="240"/>
          <w:divBdr>
            <w:top w:val="none" w:sz="0" w:space="0" w:color="auto"/>
            <w:left w:val="none" w:sz="0" w:space="0" w:color="auto"/>
            <w:bottom w:val="none" w:sz="0" w:space="0" w:color="auto"/>
            <w:right w:val="none" w:sz="0" w:space="0" w:color="auto"/>
          </w:divBdr>
        </w:div>
        <w:div w:id="1263298652">
          <w:marLeft w:val="1123"/>
          <w:marRight w:val="0"/>
          <w:marTop w:val="0"/>
          <w:marBottom w:val="240"/>
          <w:divBdr>
            <w:top w:val="none" w:sz="0" w:space="0" w:color="auto"/>
            <w:left w:val="none" w:sz="0" w:space="0" w:color="auto"/>
            <w:bottom w:val="none" w:sz="0" w:space="0" w:color="auto"/>
            <w:right w:val="none" w:sz="0" w:space="0" w:color="auto"/>
          </w:divBdr>
        </w:div>
      </w:divsChild>
    </w:div>
    <w:div w:id="1048802512">
      <w:bodyDiv w:val="1"/>
      <w:marLeft w:val="0"/>
      <w:marRight w:val="0"/>
      <w:marTop w:val="0"/>
      <w:marBottom w:val="0"/>
      <w:divBdr>
        <w:top w:val="none" w:sz="0" w:space="0" w:color="auto"/>
        <w:left w:val="none" w:sz="0" w:space="0" w:color="auto"/>
        <w:bottom w:val="none" w:sz="0" w:space="0" w:color="auto"/>
        <w:right w:val="none" w:sz="0" w:space="0" w:color="auto"/>
      </w:divBdr>
      <w:divsChild>
        <w:div w:id="1184318095">
          <w:marLeft w:val="576"/>
          <w:marRight w:val="0"/>
          <w:marTop w:val="120"/>
          <w:marBottom w:val="60"/>
          <w:divBdr>
            <w:top w:val="none" w:sz="0" w:space="0" w:color="auto"/>
            <w:left w:val="none" w:sz="0" w:space="0" w:color="auto"/>
            <w:bottom w:val="none" w:sz="0" w:space="0" w:color="auto"/>
            <w:right w:val="none" w:sz="0" w:space="0" w:color="auto"/>
          </w:divBdr>
        </w:div>
        <w:div w:id="567572542">
          <w:marLeft w:val="576"/>
          <w:marRight w:val="0"/>
          <w:marTop w:val="120"/>
          <w:marBottom w:val="60"/>
          <w:divBdr>
            <w:top w:val="none" w:sz="0" w:space="0" w:color="auto"/>
            <w:left w:val="none" w:sz="0" w:space="0" w:color="auto"/>
            <w:bottom w:val="none" w:sz="0" w:space="0" w:color="auto"/>
            <w:right w:val="none" w:sz="0" w:space="0" w:color="auto"/>
          </w:divBdr>
        </w:div>
        <w:div w:id="1543514607">
          <w:marLeft w:val="576"/>
          <w:marRight w:val="0"/>
          <w:marTop w:val="120"/>
          <w:marBottom w:val="60"/>
          <w:divBdr>
            <w:top w:val="none" w:sz="0" w:space="0" w:color="auto"/>
            <w:left w:val="none" w:sz="0" w:space="0" w:color="auto"/>
            <w:bottom w:val="none" w:sz="0" w:space="0" w:color="auto"/>
            <w:right w:val="none" w:sz="0" w:space="0" w:color="auto"/>
          </w:divBdr>
        </w:div>
        <w:div w:id="280650730">
          <w:marLeft w:val="576"/>
          <w:marRight w:val="0"/>
          <w:marTop w:val="120"/>
          <w:marBottom w:val="60"/>
          <w:divBdr>
            <w:top w:val="none" w:sz="0" w:space="0" w:color="auto"/>
            <w:left w:val="none" w:sz="0" w:space="0" w:color="auto"/>
            <w:bottom w:val="none" w:sz="0" w:space="0" w:color="auto"/>
            <w:right w:val="none" w:sz="0" w:space="0" w:color="auto"/>
          </w:divBdr>
        </w:div>
      </w:divsChild>
    </w:div>
    <w:div w:id="1076787472">
      <w:bodyDiv w:val="1"/>
      <w:marLeft w:val="0"/>
      <w:marRight w:val="0"/>
      <w:marTop w:val="0"/>
      <w:marBottom w:val="0"/>
      <w:divBdr>
        <w:top w:val="none" w:sz="0" w:space="0" w:color="auto"/>
        <w:left w:val="none" w:sz="0" w:space="0" w:color="auto"/>
        <w:bottom w:val="none" w:sz="0" w:space="0" w:color="auto"/>
        <w:right w:val="none" w:sz="0" w:space="0" w:color="auto"/>
      </w:divBdr>
      <w:divsChild>
        <w:div w:id="1674448636">
          <w:marLeft w:val="576"/>
          <w:marRight w:val="0"/>
          <w:marTop w:val="120"/>
          <w:marBottom w:val="180"/>
          <w:divBdr>
            <w:top w:val="none" w:sz="0" w:space="0" w:color="auto"/>
            <w:left w:val="none" w:sz="0" w:space="0" w:color="auto"/>
            <w:bottom w:val="none" w:sz="0" w:space="0" w:color="auto"/>
            <w:right w:val="none" w:sz="0" w:space="0" w:color="auto"/>
          </w:divBdr>
        </w:div>
        <w:div w:id="911964541">
          <w:marLeft w:val="1123"/>
          <w:marRight w:val="0"/>
          <w:marTop w:val="120"/>
          <w:marBottom w:val="180"/>
          <w:divBdr>
            <w:top w:val="none" w:sz="0" w:space="0" w:color="auto"/>
            <w:left w:val="none" w:sz="0" w:space="0" w:color="auto"/>
            <w:bottom w:val="none" w:sz="0" w:space="0" w:color="auto"/>
            <w:right w:val="none" w:sz="0" w:space="0" w:color="auto"/>
          </w:divBdr>
        </w:div>
        <w:div w:id="492180563">
          <w:marLeft w:val="1123"/>
          <w:marRight w:val="0"/>
          <w:marTop w:val="120"/>
          <w:marBottom w:val="180"/>
          <w:divBdr>
            <w:top w:val="none" w:sz="0" w:space="0" w:color="auto"/>
            <w:left w:val="none" w:sz="0" w:space="0" w:color="auto"/>
            <w:bottom w:val="none" w:sz="0" w:space="0" w:color="auto"/>
            <w:right w:val="none" w:sz="0" w:space="0" w:color="auto"/>
          </w:divBdr>
        </w:div>
        <w:div w:id="1786532989">
          <w:marLeft w:val="1123"/>
          <w:marRight w:val="0"/>
          <w:marTop w:val="120"/>
          <w:marBottom w:val="180"/>
          <w:divBdr>
            <w:top w:val="none" w:sz="0" w:space="0" w:color="auto"/>
            <w:left w:val="none" w:sz="0" w:space="0" w:color="auto"/>
            <w:bottom w:val="none" w:sz="0" w:space="0" w:color="auto"/>
            <w:right w:val="none" w:sz="0" w:space="0" w:color="auto"/>
          </w:divBdr>
        </w:div>
        <w:div w:id="1878199956">
          <w:marLeft w:val="576"/>
          <w:marRight w:val="0"/>
          <w:marTop w:val="120"/>
          <w:marBottom w:val="180"/>
          <w:divBdr>
            <w:top w:val="none" w:sz="0" w:space="0" w:color="auto"/>
            <w:left w:val="none" w:sz="0" w:space="0" w:color="auto"/>
            <w:bottom w:val="none" w:sz="0" w:space="0" w:color="auto"/>
            <w:right w:val="none" w:sz="0" w:space="0" w:color="auto"/>
          </w:divBdr>
        </w:div>
      </w:divsChild>
    </w:div>
    <w:div w:id="1080829402">
      <w:bodyDiv w:val="1"/>
      <w:marLeft w:val="0"/>
      <w:marRight w:val="0"/>
      <w:marTop w:val="0"/>
      <w:marBottom w:val="0"/>
      <w:divBdr>
        <w:top w:val="none" w:sz="0" w:space="0" w:color="auto"/>
        <w:left w:val="none" w:sz="0" w:space="0" w:color="auto"/>
        <w:bottom w:val="none" w:sz="0" w:space="0" w:color="auto"/>
        <w:right w:val="none" w:sz="0" w:space="0" w:color="auto"/>
      </w:divBdr>
      <w:divsChild>
        <w:div w:id="1736590175">
          <w:marLeft w:val="576"/>
          <w:marRight w:val="0"/>
          <w:marTop w:val="120"/>
          <w:marBottom w:val="60"/>
          <w:divBdr>
            <w:top w:val="none" w:sz="0" w:space="0" w:color="auto"/>
            <w:left w:val="none" w:sz="0" w:space="0" w:color="auto"/>
            <w:bottom w:val="none" w:sz="0" w:space="0" w:color="auto"/>
            <w:right w:val="none" w:sz="0" w:space="0" w:color="auto"/>
          </w:divBdr>
        </w:div>
      </w:divsChild>
    </w:div>
    <w:div w:id="1107308256">
      <w:bodyDiv w:val="1"/>
      <w:marLeft w:val="0"/>
      <w:marRight w:val="0"/>
      <w:marTop w:val="0"/>
      <w:marBottom w:val="0"/>
      <w:divBdr>
        <w:top w:val="none" w:sz="0" w:space="0" w:color="auto"/>
        <w:left w:val="none" w:sz="0" w:space="0" w:color="auto"/>
        <w:bottom w:val="none" w:sz="0" w:space="0" w:color="auto"/>
        <w:right w:val="none" w:sz="0" w:space="0" w:color="auto"/>
      </w:divBdr>
      <w:divsChild>
        <w:div w:id="1157265765">
          <w:marLeft w:val="576"/>
          <w:marRight w:val="0"/>
          <w:marTop w:val="120"/>
          <w:marBottom w:val="60"/>
          <w:divBdr>
            <w:top w:val="none" w:sz="0" w:space="0" w:color="auto"/>
            <w:left w:val="none" w:sz="0" w:space="0" w:color="auto"/>
            <w:bottom w:val="none" w:sz="0" w:space="0" w:color="auto"/>
            <w:right w:val="none" w:sz="0" w:space="0" w:color="auto"/>
          </w:divBdr>
        </w:div>
      </w:divsChild>
    </w:div>
    <w:div w:id="1127773273">
      <w:bodyDiv w:val="1"/>
      <w:marLeft w:val="0"/>
      <w:marRight w:val="0"/>
      <w:marTop w:val="0"/>
      <w:marBottom w:val="0"/>
      <w:divBdr>
        <w:top w:val="none" w:sz="0" w:space="0" w:color="auto"/>
        <w:left w:val="none" w:sz="0" w:space="0" w:color="auto"/>
        <w:bottom w:val="none" w:sz="0" w:space="0" w:color="auto"/>
        <w:right w:val="none" w:sz="0" w:space="0" w:color="auto"/>
      </w:divBdr>
      <w:divsChild>
        <w:div w:id="1783569738">
          <w:marLeft w:val="576"/>
          <w:marRight w:val="0"/>
          <w:marTop w:val="120"/>
          <w:marBottom w:val="60"/>
          <w:divBdr>
            <w:top w:val="none" w:sz="0" w:space="0" w:color="auto"/>
            <w:left w:val="none" w:sz="0" w:space="0" w:color="auto"/>
            <w:bottom w:val="none" w:sz="0" w:space="0" w:color="auto"/>
            <w:right w:val="none" w:sz="0" w:space="0" w:color="auto"/>
          </w:divBdr>
        </w:div>
        <w:div w:id="1099257461">
          <w:marLeft w:val="576"/>
          <w:marRight w:val="0"/>
          <w:marTop w:val="120"/>
          <w:marBottom w:val="60"/>
          <w:divBdr>
            <w:top w:val="none" w:sz="0" w:space="0" w:color="auto"/>
            <w:left w:val="none" w:sz="0" w:space="0" w:color="auto"/>
            <w:bottom w:val="none" w:sz="0" w:space="0" w:color="auto"/>
            <w:right w:val="none" w:sz="0" w:space="0" w:color="auto"/>
          </w:divBdr>
        </w:div>
        <w:div w:id="2106686376">
          <w:marLeft w:val="576"/>
          <w:marRight w:val="0"/>
          <w:marTop w:val="120"/>
          <w:marBottom w:val="60"/>
          <w:divBdr>
            <w:top w:val="none" w:sz="0" w:space="0" w:color="auto"/>
            <w:left w:val="none" w:sz="0" w:space="0" w:color="auto"/>
            <w:bottom w:val="none" w:sz="0" w:space="0" w:color="auto"/>
            <w:right w:val="none" w:sz="0" w:space="0" w:color="auto"/>
          </w:divBdr>
        </w:div>
        <w:div w:id="1244952954">
          <w:marLeft w:val="576"/>
          <w:marRight w:val="0"/>
          <w:marTop w:val="120"/>
          <w:marBottom w:val="60"/>
          <w:divBdr>
            <w:top w:val="none" w:sz="0" w:space="0" w:color="auto"/>
            <w:left w:val="none" w:sz="0" w:space="0" w:color="auto"/>
            <w:bottom w:val="none" w:sz="0" w:space="0" w:color="auto"/>
            <w:right w:val="none" w:sz="0" w:space="0" w:color="auto"/>
          </w:divBdr>
        </w:div>
        <w:div w:id="528182456">
          <w:marLeft w:val="576"/>
          <w:marRight w:val="0"/>
          <w:marTop w:val="120"/>
          <w:marBottom w:val="60"/>
          <w:divBdr>
            <w:top w:val="none" w:sz="0" w:space="0" w:color="auto"/>
            <w:left w:val="none" w:sz="0" w:space="0" w:color="auto"/>
            <w:bottom w:val="none" w:sz="0" w:space="0" w:color="auto"/>
            <w:right w:val="none" w:sz="0" w:space="0" w:color="auto"/>
          </w:divBdr>
        </w:div>
        <w:div w:id="1585215485">
          <w:marLeft w:val="576"/>
          <w:marRight w:val="0"/>
          <w:marTop w:val="120"/>
          <w:marBottom w:val="60"/>
          <w:divBdr>
            <w:top w:val="none" w:sz="0" w:space="0" w:color="auto"/>
            <w:left w:val="none" w:sz="0" w:space="0" w:color="auto"/>
            <w:bottom w:val="none" w:sz="0" w:space="0" w:color="auto"/>
            <w:right w:val="none" w:sz="0" w:space="0" w:color="auto"/>
          </w:divBdr>
        </w:div>
        <w:div w:id="667320246">
          <w:marLeft w:val="576"/>
          <w:marRight w:val="0"/>
          <w:marTop w:val="120"/>
          <w:marBottom w:val="60"/>
          <w:divBdr>
            <w:top w:val="none" w:sz="0" w:space="0" w:color="auto"/>
            <w:left w:val="none" w:sz="0" w:space="0" w:color="auto"/>
            <w:bottom w:val="none" w:sz="0" w:space="0" w:color="auto"/>
            <w:right w:val="none" w:sz="0" w:space="0" w:color="auto"/>
          </w:divBdr>
        </w:div>
        <w:div w:id="1523327051">
          <w:marLeft w:val="576"/>
          <w:marRight w:val="0"/>
          <w:marTop w:val="120"/>
          <w:marBottom w:val="60"/>
          <w:divBdr>
            <w:top w:val="none" w:sz="0" w:space="0" w:color="auto"/>
            <w:left w:val="none" w:sz="0" w:space="0" w:color="auto"/>
            <w:bottom w:val="none" w:sz="0" w:space="0" w:color="auto"/>
            <w:right w:val="none" w:sz="0" w:space="0" w:color="auto"/>
          </w:divBdr>
        </w:div>
        <w:div w:id="295843398">
          <w:marLeft w:val="576"/>
          <w:marRight w:val="0"/>
          <w:marTop w:val="120"/>
          <w:marBottom w:val="60"/>
          <w:divBdr>
            <w:top w:val="none" w:sz="0" w:space="0" w:color="auto"/>
            <w:left w:val="none" w:sz="0" w:space="0" w:color="auto"/>
            <w:bottom w:val="none" w:sz="0" w:space="0" w:color="auto"/>
            <w:right w:val="none" w:sz="0" w:space="0" w:color="auto"/>
          </w:divBdr>
        </w:div>
        <w:div w:id="457530823">
          <w:marLeft w:val="576"/>
          <w:marRight w:val="0"/>
          <w:marTop w:val="120"/>
          <w:marBottom w:val="60"/>
          <w:divBdr>
            <w:top w:val="none" w:sz="0" w:space="0" w:color="auto"/>
            <w:left w:val="none" w:sz="0" w:space="0" w:color="auto"/>
            <w:bottom w:val="none" w:sz="0" w:space="0" w:color="auto"/>
            <w:right w:val="none" w:sz="0" w:space="0" w:color="auto"/>
          </w:divBdr>
        </w:div>
      </w:divsChild>
    </w:div>
    <w:div w:id="1131098067">
      <w:bodyDiv w:val="1"/>
      <w:marLeft w:val="0"/>
      <w:marRight w:val="0"/>
      <w:marTop w:val="0"/>
      <w:marBottom w:val="0"/>
      <w:divBdr>
        <w:top w:val="none" w:sz="0" w:space="0" w:color="auto"/>
        <w:left w:val="none" w:sz="0" w:space="0" w:color="auto"/>
        <w:bottom w:val="none" w:sz="0" w:space="0" w:color="auto"/>
        <w:right w:val="none" w:sz="0" w:space="0" w:color="auto"/>
      </w:divBdr>
      <w:divsChild>
        <w:div w:id="1416367367">
          <w:marLeft w:val="0"/>
          <w:marRight w:val="0"/>
          <w:marTop w:val="0"/>
          <w:marBottom w:val="0"/>
          <w:divBdr>
            <w:top w:val="none" w:sz="0" w:space="0" w:color="auto"/>
            <w:left w:val="none" w:sz="0" w:space="0" w:color="auto"/>
            <w:bottom w:val="none" w:sz="0" w:space="0" w:color="auto"/>
            <w:right w:val="none" w:sz="0" w:space="0" w:color="auto"/>
          </w:divBdr>
          <w:divsChild>
            <w:div w:id="973873286">
              <w:marLeft w:val="0"/>
              <w:marRight w:val="0"/>
              <w:marTop w:val="0"/>
              <w:marBottom w:val="0"/>
              <w:divBdr>
                <w:top w:val="none" w:sz="0" w:space="0" w:color="auto"/>
                <w:left w:val="none" w:sz="0" w:space="0" w:color="auto"/>
                <w:bottom w:val="none" w:sz="0" w:space="0" w:color="auto"/>
                <w:right w:val="none" w:sz="0" w:space="0" w:color="auto"/>
              </w:divBdr>
              <w:divsChild>
                <w:div w:id="17726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0296">
          <w:marLeft w:val="0"/>
          <w:marRight w:val="0"/>
          <w:marTop w:val="0"/>
          <w:marBottom w:val="0"/>
          <w:divBdr>
            <w:top w:val="none" w:sz="0" w:space="0" w:color="auto"/>
            <w:left w:val="none" w:sz="0" w:space="0" w:color="auto"/>
            <w:bottom w:val="none" w:sz="0" w:space="0" w:color="auto"/>
            <w:right w:val="none" w:sz="0" w:space="0" w:color="auto"/>
          </w:divBdr>
          <w:divsChild>
            <w:div w:id="484124782">
              <w:marLeft w:val="0"/>
              <w:marRight w:val="0"/>
              <w:marTop w:val="0"/>
              <w:marBottom w:val="0"/>
              <w:divBdr>
                <w:top w:val="none" w:sz="0" w:space="0" w:color="auto"/>
                <w:left w:val="none" w:sz="0" w:space="0" w:color="auto"/>
                <w:bottom w:val="none" w:sz="0" w:space="0" w:color="auto"/>
                <w:right w:val="none" w:sz="0" w:space="0" w:color="auto"/>
              </w:divBdr>
              <w:divsChild>
                <w:div w:id="1375807118">
                  <w:marLeft w:val="0"/>
                  <w:marRight w:val="0"/>
                  <w:marTop w:val="0"/>
                  <w:marBottom w:val="0"/>
                  <w:divBdr>
                    <w:top w:val="none" w:sz="0" w:space="0" w:color="auto"/>
                    <w:left w:val="none" w:sz="0" w:space="0" w:color="auto"/>
                    <w:bottom w:val="none" w:sz="0" w:space="0" w:color="auto"/>
                    <w:right w:val="none" w:sz="0" w:space="0" w:color="auto"/>
                  </w:divBdr>
                </w:div>
              </w:divsChild>
            </w:div>
            <w:div w:id="342512174">
              <w:marLeft w:val="0"/>
              <w:marRight w:val="0"/>
              <w:marTop w:val="0"/>
              <w:marBottom w:val="0"/>
              <w:divBdr>
                <w:top w:val="none" w:sz="0" w:space="0" w:color="auto"/>
                <w:left w:val="none" w:sz="0" w:space="0" w:color="auto"/>
                <w:bottom w:val="none" w:sz="0" w:space="0" w:color="auto"/>
                <w:right w:val="none" w:sz="0" w:space="0" w:color="auto"/>
              </w:divBdr>
              <w:divsChild>
                <w:div w:id="2572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8707">
          <w:marLeft w:val="0"/>
          <w:marRight w:val="0"/>
          <w:marTop w:val="0"/>
          <w:marBottom w:val="0"/>
          <w:divBdr>
            <w:top w:val="none" w:sz="0" w:space="0" w:color="auto"/>
            <w:left w:val="none" w:sz="0" w:space="0" w:color="auto"/>
            <w:bottom w:val="none" w:sz="0" w:space="0" w:color="auto"/>
            <w:right w:val="none" w:sz="0" w:space="0" w:color="auto"/>
          </w:divBdr>
          <w:divsChild>
            <w:div w:id="1440444121">
              <w:marLeft w:val="0"/>
              <w:marRight w:val="0"/>
              <w:marTop w:val="0"/>
              <w:marBottom w:val="0"/>
              <w:divBdr>
                <w:top w:val="none" w:sz="0" w:space="0" w:color="auto"/>
                <w:left w:val="none" w:sz="0" w:space="0" w:color="auto"/>
                <w:bottom w:val="none" w:sz="0" w:space="0" w:color="auto"/>
                <w:right w:val="none" w:sz="0" w:space="0" w:color="auto"/>
              </w:divBdr>
              <w:divsChild>
                <w:div w:id="72555868">
                  <w:marLeft w:val="0"/>
                  <w:marRight w:val="0"/>
                  <w:marTop w:val="0"/>
                  <w:marBottom w:val="0"/>
                  <w:divBdr>
                    <w:top w:val="none" w:sz="0" w:space="0" w:color="auto"/>
                    <w:left w:val="none" w:sz="0" w:space="0" w:color="auto"/>
                    <w:bottom w:val="none" w:sz="0" w:space="0" w:color="auto"/>
                    <w:right w:val="none" w:sz="0" w:space="0" w:color="auto"/>
                  </w:divBdr>
                </w:div>
              </w:divsChild>
            </w:div>
            <w:div w:id="397899473">
              <w:marLeft w:val="0"/>
              <w:marRight w:val="0"/>
              <w:marTop w:val="0"/>
              <w:marBottom w:val="0"/>
              <w:divBdr>
                <w:top w:val="none" w:sz="0" w:space="0" w:color="auto"/>
                <w:left w:val="none" w:sz="0" w:space="0" w:color="auto"/>
                <w:bottom w:val="none" w:sz="0" w:space="0" w:color="auto"/>
                <w:right w:val="none" w:sz="0" w:space="0" w:color="auto"/>
              </w:divBdr>
              <w:divsChild>
                <w:div w:id="6792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82334">
          <w:marLeft w:val="0"/>
          <w:marRight w:val="0"/>
          <w:marTop w:val="0"/>
          <w:marBottom w:val="0"/>
          <w:divBdr>
            <w:top w:val="none" w:sz="0" w:space="0" w:color="auto"/>
            <w:left w:val="none" w:sz="0" w:space="0" w:color="auto"/>
            <w:bottom w:val="none" w:sz="0" w:space="0" w:color="auto"/>
            <w:right w:val="none" w:sz="0" w:space="0" w:color="auto"/>
          </w:divBdr>
          <w:divsChild>
            <w:div w:id="187915236">
              <w:marLeft w:val="0"/>
              <w:marRight w:val="0"/>
              <w:marTop w:val="0"/>
              <w:marBottom w:val="0"/>
              <w:divBdr>
                <w:top w:val="none" w:sz="0" w:space="0" w:color="auto"/>
                <w:left w:val="none" w:sz="0" w:space="0" w:color="auto"/>
                <w:bottom w:val="none" w:sz="0" w:space="0" w:color="auto"/>
                <w:right w:val="none" w:sz="0" w:space="0" w:color="auto"/>
              </w:divBdr>
              <w:divsChild>
                <w:div w:id="1098795997">
                  <w:marLeft w:val="0"/>
                  <w:marRight w:val="0"/>
                  <w:marTop w:val="0"/>
                  <w:marBottom w:val="0"/>
                  <w:divBdr>
                    <w:top w:val="none" w:sz="0" w:space="0" w:color="auto"/>
                    <w:left w:val="none" w:sz="0" w:space="0" w:color="auto"/>
                    <w:bottom w:val="none" w:sz="0" w:space="0" w:color="auto"/>
                    <w:right w:val="none" w:sz="0" w:space="0" w:color="auto"/>
                  </w:divBdr>
                </w:div>
              </w:divsChild>
            </w:div>
            <w:div w:id="1086532540">
              <w:marLeft w:val="0"/>
              <w:marRight w:val="0"/>
              <w:marTop w:val="0"/>
              <w:marBottom w:val="0"/>
              <w:divBdr>
                <w:top w:val="none" w:sz="0" w:space="0" w:color="auto"/>
                <w:left w:val="none" w:sz="0" w:space="0" w:color="auto"/>
                <w:bottom w:val="none" w:sz="0" w:space="0" w:color="auto"/>
                <w:right w:val="none" w:sz="0" w:space="0" w:color="auto"/>
              </w:divBdr>
              <w:divsChild>
                <w:div w:id="1480420024">
                  <w:marLeft w:val="0"/>
                  <w:marRight w:val="0"/>
                  <w:marTop w:val="0"/>
                  <w:marBottom w:val="0"/>
                  <w:divBdr>
                    <w:top w:val="none" w:sz="0" w:space="0" w:color="auto"/>
                    <w:left w:val="none" w:sz="0" w:space="0" w:color="auto"/>
                    <w:bottom w:val="none" w:sz="0" w:space="0" w:color="auto"/>
                    <w:right w:val="none" w:sz="0" w:space="0" w:color="auto"/>
                  </w:divBdr>
                </w:div>
                <w:div w:id="10059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35885">
      <w:bodyDiv w:val="1"/>
      <w:marLeft w:val="0"/>
      <w:marRight w:val="0"/>
      <w:marTop w:val="0"/>
      <w:marBottom w:val="0"/>
      <w:divBdr>
        <w:top w:val="none" w:sz="0" w:space="0" w:color="auto"/>
        <w:left w:val="none" w:sz="0" w:space="0" w:color="auto"/>
        <w:bottom w:val="none" w:sz="0" w:space="0" w:color="auto"/>
        <w:right w:val="none" w:sz="0" w:space="0" w:color="auto"/>
      </w:divBdr>
      <w:divsChild>
        <w:div w:id="130371617">
          <w:marLeft w:val="576"/>
          <w:marRight w:val="0"/>
          <w:marTop w:val="120"/>
          <w:marBottom w:val="300"/>
          <w:divBdr>
            <w:top w:val="none" w:sz="0" w:space="0" w:color="auto"/>
            <w:left w:val="none" w:sz="0" w:space="0" w:color="auto"/>
            <w:bottom w:val="none" w:sz="0" w:space="0" w:color="auto"/>
            <w:right w:val="none" w:sz="0" w:space="0" w:color="auto"/>
          </w:divBdr>
        </w:div>
        <w:div w:id="285819566">
          <w:marLeft w:val="1123"/>
          <w:marRight w:val="0"/>
          <w:marTop w:val="120"/>
          <w:marBottom w:val="300"/>
          <w:divBdr>
            <w:top w:val="none" w:sz="0" w:space="0" w:color="auto"/>
            <w:left w:val="none" w:sz="0" w:space="0" w:color="auto"/>
            <w:bottom w:val="none" w:sz="0" w:space="0" w:color="auto"/>
            <w:right w:val="none" w:sz="0" w:space="0" w:color="auto"/>
          </w:divBdr>
        </w:div>
        <w:div w:id="1650017240">
          <w:marLeft w:val="1123"/>
          <w:marRight w:val="0"/>
          <w:marTop w:val="120"/>
          <w:marBottom w:val="300"/>
          <w:divBdr>
            <w:top w:val="none" w:sz="0" w:space="0" w:color="auto"/>
            <w:left w:val="none" w:sz="0" w:space="0" w:color="auto"/>
            <w:bottom w:val="none" w:sz="0" w:space="0" w:color="auto"/>
            <w:right w:val="none" w:sz="0" w:space="0" w:color="auto"/>
          </w:divBdr>
        </w:div>
        <w:div w:id="2078437238">
          <w:marLeft w:val="1123"/>
          <w:marRight w:val="0"/>
          <w:marTop w:val="120"/>
          <w:marBottom w:val="300"/>
          <w:divBdr>
            <w:top w:val="none" w:sz="0" w:space="0" w:color="auto"/>
            <w:left w:val="none" w:sz="0" w:space="0" w:color="auto"/>
            <w:bottom w:val="none" w:sz="0" w:space="0" w:color="auto"/>
            <w:right w:val="none" w:sz="0" w:space="0" w:color="auto"/>
          </w:divBdr>
        </w:div>
        <w:div w:id="1413770630">
          <w:marLeft w:val="1123"/>
          <w:marRight w:val="0"/>
          <w:marTop w:val="120"/>
          <w:marBottom w:val="300"/>
          <w:divBdr>
            <w:top w:val="none" w:sz="0" w:space="0" w:color="auto"/>
            <w:left w:val="none" w:sz="0" w:space="0" w:color="auto"/>
            <w:bottom w:val="none" w:sz="0" w:space="0" w:color="auto"/>
            <w:right w:val="none" w:sz="0" w:space="0" w:color="auto"/>
          </w:divBdr>
        </w:div>
      </w:divsChild>
    </w:div>
    <w:div w:id="1225027347">
      <w:bodyDiv w:val="1"/>
      <w:marLeft w:val="0"/>
      <w:marRight w:val="0"/>
      <w:marTop w:val="0"/>
      <w:marBottom w:val="0"/>
      <w:divBdr>
        <w:top w:val="none" w:sz="0" w:space="0" w:color="auto"/>
        <w:left w:val="none" w:sz="0" w:space="0" w:color="auto"/>
        <w:bottom w:val="none" w:sz="0" w:space="0" w:color="auto"/>
        <w:right w:val="none" w:sz="0" w:space="0" w:color="auto"/>
      </w:divBdr>
      <w:divsChild>
        <w:div w:id="2103605347">
          <w:marLeft w:val="576"/>
          <w:marRight w:val="0"/>
          <w:marTop w:val="120"/>
          <w:marBottom w:val="60"/>
          <w:divBdr>
            <w:top w:val="none" w:sz="0" w:space="0" w:color="auto"/>
            <w:left w:val="none" w:sz="0" w:space="0" w:color="auto"/>
            <w:bottom w:val="none" w:sz="0" w:space="0" w:color="auto"/>
            <w:right w:val="none" w:sz="0" w:space="0" w:color="auto"/>
          </w:divBdr>
        </w:div>
        <w:div w:id="955601136">
          <w:marLeft w:val="576"/>
          <w:marRight w:val="0"/>
          <w:marTop w:val="120"/>
          <w:marBottom w:val="60"/>
          <w:divBdr>
            <w:top w:val="none" w:sz="0" w:space="0" w:color="auto"/>
            <w:left w:val="none" w:sz="0" w:space="0" w:color="auto"/>
            <w:bottom w:val="none" w:sz="0" w:space="0" w:color="auto"/>
            <w:right w:val="none" w:sz="0" w:space="0" w:color="auto"/>
          </w:divBdr>
        </w:div>
        <w:div w:id="939948168">
          <w:marLeft w:val="576"/>
          <w:marRight w:val="0"/>
          <w:marTop w:val="120"/>
          <w:marBottom w:val="60"/>
          <w:divBdr>
            <w:top w:val="none" w:sz="0" w:space="0" w:color="auto"/>
            <w:left w:val="none" w:sz="0" w:space="0" w:color="auto"/>
            <w:bottom w:val="none" w:sz="0" w:space="0" w:color="auto"/>
            <w:right w:val="none" w:sz="0" w:space="0" w:color="auto"/>
          </w:divBdr>
        </w:div>
        <w:div w:id="1084764944">
          <w:marLeft w:val="576"/>
          <w:marRight w:val="0"/>
          <w:marTop w:val="120"/>
          <w:marBottom w:val="60"/>
          <w:divBdr>
            <w:top w:val="none" w:sz="0" w:space="0" w:color="auto"/>
            <w:left w:val="none" w:sz="0" w:space="0" w:color="auto"/>
            <w:bottom w:val="none" w:sz="0" w:space="0" w:color="auto"/>
            <w:right w:val="none" w:sz="0" w:space="0" w:color="auto"/>
          </w:divBdr>
        </w:div>
        <w:div w:id="1104812559">
          <w:marLeft w:val="576"/>
          <w:marRight w:val="0"/>
          <w:marTop w:val="120"/>
          <w:marBottom w:val="60"/>
          <w:divBdr>
            <w:top w:val="none" w:sz="0" w:space="0" w:color="auto"/>
            <w:left w:val="none" w:sz="0" w:space="0" w:color="auto"/>
            <w:bottom w:val="none" w:sz="0" w:space="0" w:color="auto"/>
            <w:right w:val="none" w:sz="0" w:space="0" w:color="auto"/>
          </w:divBdr>
        </w:div>
        <w:div w:id="241179221">
          <w:marLeft w:val="576"/>
          <w:marRight w:val="0"/>
          <w:marTop w:val="120"/>
          <w:marBottom w:val="60"/>
          <w:divBdr>
            <w:top w:val="none" w:sz="0" w:space="0" w:color="auto"/>
            <w:left w:val="none" w:sz="0" w:space="0" w:color="auto"/>
            <w:bottom w:val="none" w:sz="0" w:space="0" w:color="auto"/>
            <w:right w:val="none" w:sz="0" w:space="0" w:color="auto"/>
          </w:divBdr>
        </w:div>
      </w:divsChild>
    </w:div>
    <w:div w:id="1248466714">
      <w:bodyDiv w:val="1"/>
      <w:marLeft w:val="0"/>
      <w:marRight w:val="0"/>
      <w:marTop w:val="0"/>
      <w:marBottom w:val="0"/>
      <w:divBdr>
        <w:top w:val="none" w:sz="0" w:space="0" w:color="auto"/>
        <w:left w:val="none" w:sz="0" w:space="0" w:color="auto"/>
        <w:bottom w:val="none" w:sz="0" w:space="0" w:color="auto"/>
        <w:right w:val="none" w:sz="0" w:space="0" w:color="auto"/>
      </w:divBdr>
      <w:divsChild>
        <w:div w:id="118450410">
          <w:marLeft w:val="576"/>
          <w:marRight w:val="0"/>
          <w:marTop w:val="120"/>
          <w:marBottom w:val="420"/>
          <w:divBdr>
            <w:top w:val="none" w:sz="0" w:space="0" w:color="auto"/>
            <w:left w:val="none" w:sz="0" w:space="0" w:color="auto"/>
            <w:bottom w:val="none" w:sz="0" w:space="0" w:color="auto"/>
            <w:right w:val="none" w:sz="0" w:space="0" w:color="auto"/>
          </w:divBdr>
        </w:div>
        <w:div w:id="1746103813">
          <w:marLeft w:val="576"/>
          <w:marRight w:val="0"/>
          <w:marTop w:val="120"/>
          <w:marBottom w:val="420"/>
          <w:divBdr>
            <w:top w:val="none" w:sz="0" w:space="0" w:color="auto"/>
            <w:left w:val="none" w:sz="0" w:space="0" w:color="auto"/>
            <w:bottom w:val="none" w:sz="0" w:space="0" w:color="auto"/>
            <w:right w:val="none" w:sz="0" w:space="0" w:color="auto"/>
          </w:divBdr>
        </w:div>
        <w:div w:id="1518152718">
          <w:marLeft w:val="576"/>
          <w:marRight w:val="0"/>
          <w:marTop w:val="120"/>
          <w:marBottom w:val="420"/>
          <w:divBdr>
            <w:top w:val="none" w:sz="0" w:space="0" w:color="auto"/>
            <w:left w:val="none" w:sz="0" w:space="0" w:color="auto"/>
            <w:bottom w:val="none" w:sz="0" w:space="0" w:color="auto"/>
            <w:right w:val="none" w:sz="0" w:space="0" w:color="auto"/>
          </w:divBdr>
        </w:div>
        <w:div w:id="1541673033">
          <w:marLeft w:val="576"/>
          <w:marRight w:val="0"/>
          <w:marTop w:val="120"/>
          <w:marBottom w:val="420"/>
          <w:divBdr>
            <w:top w:val="none" w:sz="0" w:space="0" w:color="auto"/>
            <w:left w:val="none" w:sz="0" w:space="0" w:color="auto"/>
            <w:bottom w:val="none" w:sz="0" w:space="0" w:color="auto"/>
            <w:right w:val="none" w:sz="0" w:space="0" w:color="auto"/>
          </w:divBdr>
        </w:div>
      </w:divsChild>
    </w:div>
    <w:div w:id="1277298537">
      <w:bodyDiv w:val="1"/>
      <w:marLeft w:val="0"/>
      <w:marRight w:val="0"/>
      <w:marTop w:val="0"/>
      <w:marBottom w:val="0"/>
      <w:divBdr>
        <w:top w:val="none" w:sz="0" w:space="0" w:color="auto"/>
        <w:left w:val="none" w:sz="0" w:space="0" w:color="auto"/>
        <w:bottom w:val="none" w:sz="0" w:space="0" w:color="auto"/>
        <w:right w:val="none" w:sz="0" w:space="0" w:color="auto"/>
      </w:divBdr>
      <w:divsChild>
        <w:div w:id="936982564">
          <w:marLeft w:val="576"/>
          <w:marRight w:val="0"/>
          <w:marTop w:val="120"/>
          <w:marBottom w:val="300"/>
          <w:divBdr>
            <w:top w:val="none" w:sz="0" w:space="0" w:color="auto"/>
            <w:left w:val="none" w:sz="0" w:space="0" w:color="auto"/>
            <w:bottom w:val="none" w:sz="0" w:space="0" w:color="auto"/>
            <w:right w:val="none" w:sz="0" w:space="0" w:color="auto"/>
          </w:divBdr>
        </w:div>
        <w:div w:id="573129179">
          <w:marLeft w:val="576"/>
          <w:marRight w:val="0"/>
          <w:marTop w:val="120"/>
          <w:marBottom w:val="300"/>
          <w:divBdr>
            <w:top w:val="none" w:sz="0" w:space="0" w:color="auto"/>
            <w:left w:val="none" w:sz="0" w:space="0" w:color="auto"/>
            <w:bottom w:val="none" w:sz="0" w:space="0" w:color="auto"/>
            <w:right w:val="none" w:sz="0" w:space="0" w:color="auto"/>
          </w:divBdr>
        </w:div>
        <w:div w:id="1873417424">
          <w:marLeft w:val="576"/>
          <w:marRight w:val="0"/>
          <w:marTop w:val="120"/>
          <w:marBottom w:val="300"/>
          <w:divBdr>
            <w:top w:val="none" w:sz="0" w:space="0" w:color="auto"/>
            <w:left w:val="none" w:sz="0" w:space="0" w:color="auto"/>
            <w:bottom w:val="none" w:sz="0" w:space="0" w:color="auto"/>
            <w:right w:val="none" w:sz="0" w:space="0" w:color="auto"/>
          </w:divBdr>
        </w:div>
        <w:div w:id="625746192">
          <w:marLeft w:val="576"/>
          <w:marRight w:val="0"/>
          <w:marTop w:val="120"/>
          <w:marBottom w:val="300"/>
          <w:divBdr>
            <w:top w:val="none" w:sz="0" w:space="0" w:color="auto"/>
            <w:left w:val="none" w:sz="0" w:space="0" w:color="auto"/>
            <w:bottom w:val="none" w:sz="0" w:space="0" w:color="auto"/>
            <w:right w:val="none" w:sz="0" w:space="0" w:color="auto"/>
          </w:divBdr>
        </w:div>
        <w:div w:id="1517499574">
          <w:marLeft w:val="576"/>
          <w:marRight w:val="0"/>
          <w:marTop w:val="120"/>
          <w:marBottom w:val="300"/>
          <w:divBdr>
            <w:top w:val="none" w:sz="0" w:space="0" w:color="auto"/>
            <w:left w:val="none" w:sz="0" w:space="0" w:color="auto"/>
            <w:bottom w:val="none" w:sz="0" w:space="0" w:color="auto"/>
            <w:right w:val="none" w:sz="0" w:space="0" w:color="auto"/>
          </w:divBdr>
        </w:div>
        <w:div w:id="2115201600">
          <w:marLeft w:val="576"/>
          <w:marRight w:val="0"/>
          <w:marTop w:val="120"/>
          <w:marBottom w:val="300"/>
          <w:divBdr>
            <w:top w:val="none" w:sz="0" w:space="0" w:color="auto"/>
            <w:left w:val="none" w:sz="0" w:space="0" w:color="auto"/>
            <w:bottom w:val="none" w:sz="0" w:space="0" w:color="auto"/>
            <w:right w:val="none" w:sz="0" w:space="0" w:color="auto"/>
          </w:divBdr>
        </w:div>
      </w:divsChild>
    </w:div>
    <w:div w:id="1391002208">
      <w:bodyDiv w:val="1"/>
      <w:marLeft w:val="0"/>
      <w:marRight w:val="0"/>
      <w:marTop w:val="0"/>
      <w:marBottom w:val="0"/>
      <w:divBdr>
        <w:top w:val="none" w:sz="0" w:space="0" w:color="auto"/>
        <w:left w:val="none" w:sz="0" w:space="0" w:color="auto"/>
        <w:bottom w:val="none" w:sz="0" w:space="0" w:color="auto"/>
        <w:right w:val="none" w:sz="0" w:space="0" w:color="auto"/>
      </w:divBdr>
      <w:divsChild>
        <w:div w:id="426123853">
          <w:marLeft w:val="576"/>
          <w:marRight w:val="0"/>
          <w:marTop w:val="120"/>
          <w:marBottom w:val="60"/>
          <w:divBdr>
            <w:top w:val="none" w:sz="0" w:space="0" w:color="auto"/>
            <w:left w:val="none" w:sz="0" w:space="0" w:color="auto"/>
            <w:bottom w:val="none" w:sz="0" w:space="0" w:color="auto"/>
            <w:right w:val="none" w:sz="0" w:space="0" w:color="auto"/>
          </w:divBdr>
        </w:div>
        <w:div w:id="834952657">
          <w:marLeft w:val="1123"/>
          <w:marRight w:val="0"/>
          <w:marTop w:val="120"/>
          <w:marBottom w:val="60"/>
          <w:divBdr>
            <w:top w:val="none" w:sz="0" w:space="0" w:color="auto"/>
            <w:left w:val="none" w:sz="0" w:space="0" w:color="auto"/>
            <w:bottom w:val="none" w:sz="0" w:space="0" w:color="auto"/>
            <w:right w:val="none" w:sz="0" w:space="0" w:color="auto"/>
          </w:divBdr>
        </w:div>
        <w:div w:id="1534919983">
          <w:marLeft w:val="1123"/>
          <w:marRight w:val="0"/>
          <w:marTop w:val="120"/>
          <w:marBottom w:val="60"/>
          <w:divBdr>
            <w:top w:val="none" w:sz="0" w:space="0" w:color="auto"/>
            <w:left w:val="none" w:sz="0" w:space="0" w:color="auto"/>
            <w:bottom w:val="none" w:sz="0" w:space="0" w:color="auto"/>
            <w:right w:val="none" w:sz="0" w:space="0" w:color="auto"/>
          </w:divBdr>
        </w:div>
        <w:div w:id="826677675">
          <w:marLeft w:val="1123"/>
          <w:marRight w:val="0"/>
          <w:marTop w:val="120"/>
          <w:marBottom w:val="60"/>
          <w:divBdr>
            <w:top w:val="none" w:sz="0" w:space="0" w:color="auto"/>
            <w:left w:val="none" w:sz="0" w:space="0" w:color="auto"/>
            <w:bottom w:val="none" w:sz="0" w:space="0" w:color="auto"/>
            <w:right w:val="none" w:sz="0" w:space="0" w:color="auto"/>
          </w:divBdr>
        </w:div>
        <w:div w:id="1656254707">
          <w:marLeft w:val="1123"/>
          <w:marRight w:val="0"/>
          <w:marTop w:val="120"/>
          <w:marBottom w:val="60"/>
          <w:divBdr>
            <w:top w:val="none" w:sz="0" w:space="0" w:color="auto"/>
            <w:left w:val="none" w:sz="0" w:space="0" w:color="auto"/>
            <w:bottom w:val="none" w:sz="0" w:space="0" w:color="auto"/>
            <w:right w:val="none" w:sz="0" w:space="0" w:color="auto"/>
          </w:divBdr>
        </w:div>
      </w:divsChild>
    </w:div>
    <w:div w:id="1427265562">
      <w:bodyDiv w:val="1"/>
      <w:marLeft w:val="0"/>
      <w:marRight w:val="0"/>
      <w:marTop w:val="0"/>
      <w:marBottom w:val="0"/>
      <w:divBdr>
        <w:top w:val="none" w:sz="0" w:space="0" w:color="auto"/>
        <w:left w:val="none" w:sz="0" w:space="0" w:color="auto"/>
        <w:bottom w:val="none" w:sz="0" w:space="0" w:color="auto"/>
        <w:right w:val="none" w:sz="0" w:space="0" w:color="auto"/>
      </w:divBdr>
      <w:divsChild>
        <w:div w:id="672032933">
          <w:marLeft w:val="576"/>
          <w:marRight w:val="0"/>
          <w:marTop w:val="120"/>
          <w:marBottom w:val="180"/>
          <w:divBdr>
            <w:top w:val="none" w:sz="0" w:space="0" w:color="auto"/>
            <w:left w:val="none" w:sz="0" w:space="0" w:color="auto"/>
            <w:bottom w:val="none" w:sz="0" w:space="0" w:color="auto"/>
            <w:right w:val="none" w:sz="0" w:space="0" w:color="auto"/>
          </w:divBdr>
        </w:div>
        <w:div w:id="1472480820">
          <w:marLeft w:val="576"/>
          <w:marRight w:val="0"/>
          <w:marTop w:val="120"/>
          <w:marBottom w:val="180"/>
          <w:divBdr>
            <w:top w:val="none" w:sz="0" w:space="0" w:color="auto"/>
            <w:left w:val="none" w:sz="0" w:space="0" w:color="auto"/>
            <w:bottom w:val="none" w:sz="0" w:space="0" w:color="auto"/>
            <w:right w:val="none" w:sz="0" w:space="0" w:color="auto"/>
          </w:divBdr>
        </w:div>
        <w:div w:id="1383672584">
          <w:marLeft w:val="576"/>
          <w:marRight w:val="0"/>
          <w:marTop w:val="120"/>
          <w:marBottom w:val="180"/>
          <w:divBdr>
            <w:top w:val="none" w:sz="0" w:space="0" w:color="auto"/>
            <w:left w:val="none" w:sz="0" w:space="0" w:color="auto"/>
            <w:bottom w:val="none" w:sz="0" w:space="0" w:color="auto"/>
            <w:right w:val="none" w:sz="0" w:space="0" w:color="auto"/>
          </w:divBdr>
        </w:div>
        <w:div w:id="1172261137">
          <w:marLeft w:val="576"/>
          <w:marRight w:val="0"/>
          <w:marTop w:val="120"/>
          <w:marBottom w:val="180"/>
          <w:divBdr>
            <w:top w:val="none" w:sz="0" w:space="0" w:color="auto"/>
            <w:left w:val="none" w:sz="0" w:space="0" w:color="auto"/>
            <w:bottom w:val="none" w:sz="0" w:space="0" w:color="auto"/>
            <w:right w:val="none" w:sz="0" w:space="0" w:color="auto"/>
          </w:divBdr>
        </w:div>
        <w:div w:id="1661041689">
          <w:marLeft w:val="576"/>
          <w:marRight w:val="0"/>
          <w:marTop w:val="120"/>
          <w:marBottom w:val="180"/>
          <w:divBdr>
            <w:top w:val="none" w:sz="0" w:space="0" w:color="auto"/>
            <w:left w:val="none" w:sz="0" w:space="0" w:color="auto"/>
            <w:bottom w:val="none" w:sz="0" w:space="0" w:color="auto"/>
            <w:right w:val="none" w:sz="0" w:space="0" w:color="auto"/>
          </w:divBdr>
        </w:div>
        <w:div w:id="1524440802">
          <w:marLeft w:val="576"/>
          <w:marRight w:val="0"/>
          <w:marTop w:val="120"/>
          <w:marBottom w:val="180"/>
          <w:divBdr>
            <w:top w:val="none" w:sz="0" w:space="0" w:color="auto"/>
            <w:left w:val="none" w:sz="0" w:space="0" w:color="auto"/>
            <w:bottom w:val="none" w:sz="0" w:space="0" w:color="auto"/>
            <w:right w:val="none" w:sz="0" w:space="0" w:color="auto"/>
          </w:divBdr>
        </w:div>
      </w:divsChild>
    </w:div>
    <w:div w:id="1440297849">
      <w:bodyDiv w:val="1"/>
      <w:marLeft w:val="0"/>
      <w:marRight w:val="0"/>
      <w:marTop w:val="0"/>
      <w:marBottom w:val="0"/>
      <w:divBdr>
        <w:top w:val="none" w:sz="0" w:space="0" w:color="auto"/>
        <w:left w:val="none" w:sz="0" w:space="0" w:color="auto"/>
        <w:bottom w:val="none" w:sz="0" w:space="0" w:color="auto"/>
        <w:right w:val="none" w:sz="0" w:space="0" w:color="auto"/>
      </w:divBdr>
      <w:divsChild>
        <w:div w:id="1925186741">
          <w:marLeft w:val="576"/>
          <w:marRight w:val="0"/>
          <w:marTop w:val="120"/>
          <w:marBottom w:val="60"/>
          <w:divBdr>
            <w:top w:val="none" w:sz="0" w:space="0" w:color="auto"/>
            <w:left w:val="none" w:sz="0" w:space="0" w:color="auto"/>
            <w:bottom w:val="none" w:sz="0" w:space="0" w:color="auto"/>
            <w:right w:val="none" w:sz="0" w:space="0" w:color="auto"/>
          </w:divBdr>
        </w:div>
        <w:div w:id="1424957899">
          <w:marLeft w:val="576"/>
          <w:marRight w:val="0"/>
          <w:marTop w:val="120"/>
          <w:marBottom w:val="60"/>
          <w:divBdr>
            <w:top w:val="none" w:sz="0" w:space="0" w:color="auto"/>
            <w:left w:val="none" w:sz="0" w:space="0" w:color="auto"/>
            <w:bottom w:val="none" w:sz="0" w:space="0" w:color="auto"/>
            <w:right w:val="none" w:sz="0" w:space="0" w:color="auto"/>
          </w:divBdr>
        </w:div>
        <w:div w:id="331027709">
          <w:marLeft w:val="576"/>
          <w:marRight w:val="0"/>
          <w:marTop w:val="120"/>
          <w:marBottom w:val="60"/>
          <w:divBdr>
            <w:top w:val="none" w:sz="0" w:space="0" w:color="auto"/>
            <w:left w:val="none" w:sz="0" w:space="0" w:color="auto"/>
            <w:bottom w:val="none" w:sz="0" w:space="0" w:color="auto"/>
            <w:right w:val="none" w:sz="0" w:space="0" w:color="auto"/>
          </w:divBdr>
        </w:div>
        <w:div w:id="761218660">
          <w:marLeft w:val="576"/>
          <w:marRight w:val="0"/>
          <w:marTop w:val="120"/>
          <w:marBottom w:val="60"/>
          <w:divBdr>
            <w:top w:val="none" w:sz="0" w:space="0" w:color="auto"/>
            <w:left w:val="none" w:sz="0" w:space="0" w:color="auto"/>
            <w:bottom w:val="none" w:sz="0" w:space="0" w:color="auto"/>
            <w:right w:val="none" w:sz="0" w:space="0" w:color="auto"/>
          </w:divBdr>
        </w:div>
        <w:div w:id="1400400409">
          <w:marLeft w:val="576"/>
          <w:marRight w:val="0"/>
          <w:marTop w:val="120"/>
          <w:marBottom w:val="60"/>
          <w:divBdr>
            <w:top w:val="none" w:sz="0" w:space="0" w:color="auto"/>
            <w:left w:val="none" w:sz="0" w:space="0" w:color="auto"/>
            <w:bottom w:val="none" w:sz="0" w:space="0" w:color="auto"/>
            <w:right w:val="none" w:sz="0" w:space="0" w:color="auto"/>
          </w:divBdr>
        </w:div>
      </w:divsChild>
    </w:div>
    <w:div w:id="1476874697">
      <w:bodyDiv w:val="1"/>
      <w:marLeft w:val="0"/>
      <w:marRight w:val="0"/>
      <w:marTop w:val="0"/>
      <w:marBottom w:val="0"/>
      <w:divBdr>
        <w:top w:val="none" w:sz="0" w:space="0" w:color="auto"/>
        <w:left w:val="none" w:sz="0" w:space="0" w:color="auto"/>
        <w:bottom w:val="none" w:sz="0" w:space="0" w:color="auto"/>
        <w:right w:val="none" w:sz="0" w:space="0" w:color="auto"/>
      </w:divBdr>
      <w:divsChild>
        <w:div w:id="1184397949">
          <w:marLeft w:val="576"/>
          <w:marRight w:val="0"/>
          <w:marTop w:val="120"/>
          <w:marBottom w:val="60"/>
          <w:divBdr>
            <w:top w:val="none" w:sz="0" w:space="0" w:color="auto"/>
            <w:left w:val="none" w:sz="0" w:space="0" w:color="auto"/>
            <w:bottom w:val="none" w:sz="0" w:space="0" w:color="auto"/>
            <w:right w:val="none" w:sz="0" w:space="0" w:color="auto"/>
          </w:divBdr>
        </w:div>
        <w:div w:id="1416900439">
          <w:marLeft w:val="576"/>
          <w:marRight w:val="0"/>
          <w:marTop w:val="120"/>
          <w:marBottom w:val="60"/>
          <w:divBdr>
            <w:top w:val="none" w:sz="0" w:space="0" w:color="auto"/>
            <w:left w:val="none" w:sz="0" w:space="0" w:color="auto"/>
            <w:bottom w:val="none" w:sz="0" w:space="0" w:color="auto"/>
            <w:right w:val="none" w:sz="0" w:space="0" w:color="auto"/>
          </w:divBdr>
        </w:div>
        <w:div w:id="1501967443">
          <w:marLeft w:val="576"/>
          <w:marRight w:val="0"/>
          <w:marTop w:val="120"/>
          <w:marBottom w:val="60"/>
          <w:divBdr>
            <w:top w:val="none" w:sz="0" w:space="0" w:color="auto"/>
            <w:left w:val="none" w:sz="0" w:space="0" w:color="auto"/>
            <w:bottom w:val="none" w:sz="0" w:space="0" w:color="auto"/>
            <w:right w:val="none" w:sz="0" w:space="0" w:color="auto"/>
          </w:divBdr>
        </w:div>
        <w:div w:id="450365470">
          <w:marLeft w:val="576"/>
          <w:marRight w:val="0"/>
          <w:marTop w:val="120"/>
          <w:marBottom w:val="60"/>
          <w:divBdr>
            <w:top w:val="none" w:sz="0" w:space="0" w:color="auto"/>
            <w:left w:val="none" w:sz="0" w:space="0" w:color="auto"/>
            <w:bottom w:val="none" w:sz="0" w:space="0" w:color="auto"/>
            <w:right w:val="none" w:sz="0" w:space="0" w:color="auto"/>
          </w:divBdr>
        </w:div>
        <w:div w:id="1196232696">
          <w:marLeft w:val="576"/>
          <w:marRight w:val="0"/>
          <w:marTop w:val="120"/>
          <w:marBottom w:val="60"/>
          <w:divBdr>
            <w:top w:val="none" w:sz="0" w:space="0" w:color="auto"/>
            <w:left w:val="none" w:sz="0" w:space="0" w:color="auto"/>
            <w:bottom w:val="none" w:sz="0" w:space="0" w:color="auto"/>
            <w:right w:val="none" w:sz="0" w:space="0" w:color="auto"/>
          </w:divBdr>
        </w:div>
        <w:div w:id="876814191">
          <w:marLeft w:val="576"/>
          <w:marRight w:val="0"/>
          <w:marTop w:val="120"/>
          <w:marBottom w:val="60"/>
          <w:divBdr>
            <w:top w:val="none" w:sz="0" w:space="0" w:color="auto"/>
            <w:left w:val="none" w:sz="0" w:space="0" w:color="auto"/>
            <w:bottom w:val="none" w:sz="0" w:space="0" w:color="auto"/>
            <w:right w:val="none" w:sz="0" w:space="0" w:color="auto"/>
          </w:divBdr>
        </w:div>
        <w:div w:id="443962104">
          <w:marLeft w:val="576"/>
          <w:marRight w:val="0"/>
          <w:marTop w:val="120"/>
          <w:marBottom w:val="60"/>
          <w:divBdr>
            <w:top w:val="none" w:sz="0" w:space="0" w:color="auto"/>
            <w:left w:val="none" w:sz="0" w:space="0" w:color="auto"/>
            <w:bottom w:val="none" w:sz="0" w:space="0" w:color="auto"/>
            <w:right w:val="none" w:sz="0" w:space="0" w:color="auto"/>
          </w:divBdr>
        </w:div>
        <w:div w:id="1936591948">
          <w:marLeft w:val="576"/>
          <w:marRight w:val="0"/>
          <w:marTop w:val="120"/>
          <w:marBottom w:val="60"/>
          <w:divBdr>
            <w:top w:val="none" w:sz="0" w:space="0" w:color="auto"/>
            <w:left w:val="none" w:sz="0" w:space="0" w:color="auto"/>
            <w:bottom w:val="none" w:sz="0" w:space="0" w:color="auto"/>
            <w:right w:val="none" w:sz="0" w:space="0" w:color="auto"/>
          </w:divBdr>
        </w:div>
        <w:div w:id="806167693">
          <w:marLeft w:val="576"/>
          <w:marRight w:val="0"/>
          <w:marTop w:val="120"/>
          <w:marBottom w:val="60"/>
          <w:divBdr>
            <w:top w:val="none" w:sz="0" w:space="0" w:color="auto"/>
            <w:left w:val="none" w:sz="0" w:space="0" w:color="auto"/>
            <w:bottom w:val="none" w:sz="0" w:space="0" w:color="auto"/>
            <w:right w:val="none" w:sz="0" w:space="0" w:color="auto"/>
          </w:divBdr>
        </w:div>
      </w:divsChild>
    </w:div>
    <w:div w:id="1561742403">
      <w:bodyDiv w:val="1"/>
      <w:marLeft w:val="0"/>
      <w:marRight w:val="0"/>
      <w:marTop w:val="0"/>
      <w:marBottom w:val="0"/>
      <w:divBdr>
        <w:top w:val="none" w:sz="0" w:space="0" w:color="auto"/>
        <w:left w:val="none" w:sz="0" w:space="0" w:color="auto"/>
        <w:bottom w:val="none" w:sz="0" w:space="0" w:color="auto"/>
        <w:right w:val="none" w:sz="0" w:space="0" w:color="auto"/>
      </w:divBdr>
      <w:divsChild>
        <w:div w:id="325786686">
          <w:marLeft w:val="576"/>
          <w:marRight w:val="0"/>
          <w:marTop w:val="120"/>
          <w:marBottom w:val="60"/>
          <w:divBdr>
            <w:top w:val="none" w:sz="0" w:space="0" w:color="auto"/>
            <w:left w:val="none" w:sz="0" w:space="0" w:color="auto"/>
            <w:bottom w:val="none" w:sz="0" w:space="0" w:color="auto"/>
            <w:right w:val="none" w:sz="0" w:space="0" w:color="auto"/>
          </w:divBdr>
        </w:div>
        <w:div w:id="603420126">
          <w:marLeft w:val="1123"/>
          <w:marRight w:val="0"/>
          <w:marTop w:val="120"/>
          <w:marBottom w:val="60"/>
          <w:divBdr>
            <w:top w:val="none" w:sz="0" w:space="0" w:color="auto"/>
            <w:left w:val="none" w:sz="0" w:space="0" w:color="auto"/>
            <w:bottom w:val="none" w:sz="0" w:space="0" w:color="auto"/>
            <w:right w:val="none" w:sz="0" w:space="0" w:color="auto"/>
          </w:divBdr>
        </w:div>
        <w:div w:id="1956671077">
          <w:marLeft w:val="1123"/>
          <w:marRight w:val="0"/>
          <w:marTop w:val="120"/>
          <w:marBottom w:val="60"/>
          <w:divBdr>
            <w:top w:val="none" w:sz="0" w:space="0" w:color="auto"/>
            <w:left w:val="none" w:sz="0" w:space="0" w:color="auto"/>
            <w:bottom w:val="none" w:sz="0" w:space="0" w:color="auto"/>
            <w:right w:val="none" w:sz="0" w:space="0" w:color="auto"/>
          </w:divBdr>
        </w:div>
        <w:div w:id="555167782">
          <w:marLeft w:val="1123"/>
          <w:marRight w:val="0"/>
          <w:marTop w:val="120"/>
          <w:marBottom w:val="60"/>
          <w:divBdr>
            <w:top w:val="none" w:sz="0" w:space="0" w:color="auto"/>
            <w:left w:val="none" w:sz="0" w:space="0" w:color="auto"/>
            <w:bottom w:val="none" w:sz="0" w:space="0" w:color="auto"/>
            <w:right w:val="none" w:sz="0" w:space="0" w:color="auto"/>
          </w:divBdr>
        </w:div>
        <w:div w:id="1056590294">
          <w:marLeft w:val="1123"/>
          <w:marRight w:val="0"/>
          <w:marTop w:val="120"/>
          <w:marBottom w:val="60"/>
          <w:divBdr>
            <w:top w:val="none" w:sz="0" w:space="0" w:color="auto"/>
            <w:left w:val="none" w:sz="0" w:space="0" w:color="auto"/>
            <w:bottom w:val="none" w:sz="0" w:space="0" w:color="auto"/>
            <w:right w:val="none" w:sz="0" w:space="0" w:color="auto"/>
          </w:divBdr>
        </w:div>
        <w:div w:id="2106225909">
          <w:marLeft w:val="1123"/>
          <w:marRight w:val="0"/>
          <w:marTop w:val="120"/>
          <w:marBottom w:val="60"/>
          <w:divBdr>
            <w:top w:val="none" w:sz="0" w:space="0" w:color="auto"/>
            <w:left w:val="none" w:sz="0" w:space="0" w:color="auto"/>
            <w:bottom w:val="none" w:sz="0" w:space="0" w:color="auto"/>
            <w:right w:val="none" w:sz="0" w:space="0" w:color="auto"/>
          </w:divBdr>
        </w:div>
        <w:div w:id="886066634">
          <w:marLeft w:val="1123"/>
          <w:marRight w:val="0"/>
          <w:marTop w:val="120"/>
          <w:marBottom w:val="60"/>
          <w:divBdr>
            <w:top w:val="none" w:sz="0" w:space="0" w:color="auto"/>
            <w:left w:val="none" w:sz="0" w:space="0" w:color="auto"/>
            <w:bottom w:val="none" w:sz="0" w:space="0" w:color="auto"/>
            <w:right w:val="none" w:sz="0" w:space="0" w:color="auto"/>
          </w:divBdr>
        </w:div>
      </w:divsChild>
    </w:div>
    <w:div w:id="1581715534">
      <w:bodyDiv w:val="1"/>
      <w:marLeft w:val="0"/>
      <w:marRight w:val="0"/>
      <w:marTop w:val="0"/>
      <w:marBottom w:val="0"/>
      <w:divBdr>
        <w:top w:val="none" w:sz="0" w:space="0" w:color="auto"/>
        <w:left w:val="none" w:sz="0" w:space="0" w:color="auto"/>
        <w:bottom w:val="none" w:sz="0" w:space="0" w:color="auto"/>
        <w:right w:val="none" w:sz="0" w:space="0" w:color="auto"/>
      </w:divBdr>
      <w:divsChild>
        <w:div w:id="2129927489">
          <w:marLeft w:val="461"/>
          <w:marRight w:val="0"/>
          <w:marTop w:val="80"/>
          <w:marBottom w:val="0"/>
          <w:divBdr>
            <w:top w:val="none" w:sz="0" w:space="0" w:color="auto"/>
            <w:left w:val="none" w:sz="0" w:space="0" w:color="auto"/>
            <w:bottom w:val="none" w:sz="0" w:space="0" w:color="auto"/>
            <w:right w:val="none" w:sz="0" w:space="0" w:color="auto"/>
          </w:divBdr>
        </w:div>
        <w:div w:id="1232420747">
          <w:marLeft w:val="994"/>
          <w:marRight w:val="0"/>
          <w:marTop w:val="80"/>
          <w:marBottom w:val="0"/>
          <w:divBdr>
            <w:top w:val="none" w:sz="0" w:space="0" w:color="auto"/>
            <w:left w:val="none" w:sz="0" w:space="0" w:color="auto"/>
            <w:bottom w:val="none" w:sz="0" w:space="0" w:color="auto"/>
            <w:right w:val="none" w:sz="0" w:space="0" w:color="auto"/>
          </w:divBdr>
        </w:div>
        <w:div w:id="1258176787">
          <w:marLeft w:val="994"/>
          <w:marRight w:val="0"/>
          <w:marTop w:val="80"/>
          <w:marBottom w:val="0"/>
          <w:divBdr>
            <w:top w:val="none" w:sz="0" w:space="0" w:color="auto"/>
            <w:left w:val="none" w:sz="0" w:space="0" w:color="auto"/>
            <w:bottom w:val="none" w:sz="0" w:space="0" w:color="auto"/>
            <w:right w:val="none" w:sz="0" w:space="0" w:color="auto"/>
          </w:divBdr>
        </w:div>
        <w:div w:id="1696153357">
          <w:marLeft w:val="994"/>
          <w:marRight w:val="0"/>
          <w:marTop w:val="80"/>
          <w:marBottom w:val="0"/>
          <w:divBdr>
            <w:top w:val="none" w:sz="0" w:space="0" w:color="auto"/>
            <w:left w:val="none" w:sz="0" w:space="0" w:color="auto"/>
            <w:bottom w:val="none" w:sz="0" w:space="0" w:color="auto"/>
            <w:right w:val="none" w:sz="0" w:space="0" w:color="auto"/>
          </w:divBdr>
        </w:div>
        <w:div w:id="286349985">
          <w:marLeft w:val="461"/>
          <w:marRight w:val="0"/>
          <w:marTop w:val="80"/>
          <w:marBottom w:val="0"/>
          <w:divBdr>
            <w:top w:val="none" w:sz="0" w:space="0" w:color="auto"/>
            <w:left w:val="none" w:sz="0" w:space="0" w:color="auto"/>
            <w:bottom w:val="none" w:sz="0" w:space="0" w:color="auto"/>
            <w:right w:val="none" w:sz="0" w:space="0" w:color="auto"/>
          </w:divBdr>
        </w:div>
        <w:div w:id="1559441840">
          <w:marLeft w:val="994"/>
          <w:marRight w:val="0"/>
          <w:marTop w:val="80"/>
          <w:marBottom w:val="0"/>
          <w:divBdr>
            <w:top w:val="none" w:sz="0" w:space="0" w:color="auto"/>
            <w:left w:val="none" w:sz="0" w:space="0" w:color="auto"/>
            <w:bottom w:val="none" w:sz="0" w:space="0" w:color="auto"/>
            <w:right w:val="none" w:sz="0" w:space="0" w:color="auto"/>
          </w:divBdr>
        </w:div>
        <w:div w:id="661467235">
          <w:marLeft w:val="994"/>
          <w:marRight w:val="0"/>
          <w:marTop w:val="80"/>
          <w:marBottom w:val="0"/>
          <w:divBdr>
            <w:top w:val="none" w:sz="0" w:space="0" w:color="auto"/>
            <w:left w:val="none" w:sz="0" w:space="0" w:color="auto"/>
            <w:bottom w:val="none" w:sz="0" w:space="0" w:color="auto"/>
            <w:right w:val="none" w:sz="0" w:space="0" w:color="auto"/>
          </w:divBdr>
        </w:div>
        <w:div w:id="1928423625">
          <w:marLeft w:val="461"/>
          <w:marRight w:val="0"/>
          <w:marTop w:val="80"/>
          <w:marBottom w:val="0"/>
          <w:divBdr>
            <w:top w:val="none" w:sz="0" w:space="0" w:color="auto"/>
            <w:left w:val="none" w:sz="0" w:space="0" w:color="auto"/>
            <w:bottom w:val="none" w:sz="0" w:space="0" w:color="auto"/>
            <w:right w:val="none" w:sz="0" w:space="0" w:color="auto"/>
          </w:divBdr>
        </w:div>
        <w:div w:id="1068726635">
          <w:marLeft w:val="994"/>
          <w:marRight w:val="0"/>
          <w:marTop w:val="80"/>
          <w:marBottom w:val="0"/>
          <w:divBdr>
            <w:top w:val="none" w:sz="0" w:space="0" w:color="auto"/>
            <w:left w:val="none" w:sz="0" w:space="0" w:color="auto"/>
            <w:bottom w:val="none" w:sz="0" w:space="0" w:color="auto"/>
            <w:right w:val="none" w:sz="0" w:space="0" w:color="auto"/>
          </w:divBdr>
        </w:div>
        <w:div w:id="117381004">
          <w:marLeft w:val="994"/>
          <w:marRight w:val="0"/>
          <w:marTop w:val="80"/>
          <w:marBottom w:val="0"/>
          <w:divBdr>
            <w:top w:val="none" w:sz="0" w:space="0" w:color="auto"/>
            <w:left w:val="none" w:sz="0" w:space="0" w:color="auto"/>
            <w:bottom w:val="none" w:sz="0" w:space="0" w:color="auto"/>
            <w:right w:val="none" w:sz="0" w:space="0" w:color="auto"/>
          </w:divBdr>
        </w:div>
        <w:div w:id="1934976517">
          <w:marLeft w:val="461"/>
          <w:marRight w:val="0"/>
          <w:marTop w:val="80"/>
          <w:marBottom w:val="0"/>
          <w:divBdr>
            <w:top w:val="none" w:sz="0" w:space="0" w:color="auto"/>
            <w:left w:val="none" w:sz="0" w:space="0" w:color="auto"/>
            <w:bottom w:val="none" w:sz="0" w:space="0" w:color="auto"/>
            <w:right w:val="none" w:sz="0" w:space="0" w:color="auto"/>
          </w:divBdr>
        </w:div>
        <w:div w:id="443619016">
          <w:marLeft w:val="994"/>
          <w:marRight w:val="0"/>
          <w:marTop w:val="80"/>
          <w:marBottom w:val="0"/>
          <w:divBdr>
            <w:top w:val="none" w:sz="0" w:space="0" w:color="auto"/>
            <w:left w:val="none" w:sz="0" w:space="0" w:color="auto"/>
            <w:bottom w:val="none" w:sz="0" w:space="0" w:color="auto"/>
            <w:right w:val="none" w:sz="0" w:space="0" w:color="auto"/>
          </w:divBdr>
        </w:div>
        <w:div w:id="1574196254">
          <w:marLeft w:val="994"/>
          <w:marRight w:val="0"/>
          <w:marTop w:val="80"/>
          <w:marBottom w:val="0"/>
          <w:divBdr>
            <w:top w:val="none" w:sz="0" w:space="0" w:color="auto"/>
            <w:left w:val="none" w:sz="0" w:space="0" w:color="auto"/>
            <w:bottom w:val="none" w:sz="0" w:space="0" w:color="auto"/>
            <w:right w:val="none" w:sz="0" w:space="0" w:color="auto"/>
          </w:divBdr>
        </w:div>
        <w:div w:id="1041786932">
          <w:marLeft w:val="994"/>
          <w:marRight w:val="0"/>
          <w:marTop w:val="80"/>
          <w:marBottom w:val="0"/>
          <w:divBdr>
            <w:top w:val="none" w:sz="0" w:space="0" w:color="auto"/>
            <w:left w:val="none" w:sz="0" w:space="0" w:color="auto"/>
            <w:bottom w:val="none" w:sz="0" w:space="0" w:color="auto"/>
            <w:right w:val="none" w:sz="0" w:space="0" w:color="auto"/>
          </w:divBdr>
        </w:div>
        <w:div w:id="786048398">
          <w:marLeft w:val="994"/>
          <w:marRight w:val="0"/>
          <w:marTop w:val="80"/>
          <w:marBottom w:val="0"/>
          <w:divBdr>
            <w:top w:val="none" w:sz="0" w:space="0" w:color="auto"/>
            <w:left w:val="none" w:sz="0" w:space="0" w:color="auto"/>
            <w:bottom w:val="none" w:sz="0" w:space="0" w:color="auto"/>
            <w:right w:val="none" w:sz="0" w:space="0" w:color="auto"/>
          </w:divBdr>
        </w:div>
        <w:div w:id="617371003">
          <w:marLeft w:val="461"/>
          <w:marRight w:val="0"/>
          <w:marTop w:val="80"/>
          <w:marBottom w:val="0"/>
          <w:divBdr>
            <w:top w:val="none" w:sz="0" w:space="0" w:color="auto"/>
            <w:left w:val="none" w:sz="0" w:space="0" w:color="auto"/>
            <w:bottom w:val="none" w:sz="0" w:space="0" w:color="auto"/>
            <w:right w:val="none" w:sz="0" w:space="0" w:color="auto"/>
          </w:divBdr>
        </w:div>
        <w:div w:id="340552775">
          <w:marLeft w:val="994"/>
          <w:marRight w:val="0"/>
          <w:marTop w:val="80"/>
          <w:marBottom w:val="0"/>
          <w:divBdr>
            <w:top w:val="none" w:sz="0" w:space="0" w:color="auto"/>
            <w:left w:val="none" w:sz="0" w:space="0" w:color="auto"/>
            <w:bottom w:val="none" w:sz="0" w:space="0" w:color="auto"/>
            <w:right w:val="none" w:sz="0" w:space="0" w:color="auto"/>
          </w:divBdr>
        </w:div>
        <w:div w:id="1320188633">
          <w:marLeft w:val="994"/>
          <w:marRight w:val="0"/>
          <w:marTop w:val="80"/>
          <w:marBottom w:val="0"/>
          <w:divBdr>
            <w:top w:val="none" w:sz="0" w:space="0" w:color="auto"/>
            <w:left w:val="none" w:sz="0" w:space="0" w:color="auto"/>
            <w:bottom w:val="none" w:sz="0" w:space="0" w:color="auto"/>
            <w:right w:val="none" w:sz="0" w:space="0" w:color="auto"/>
          </w:divBdr>
        </w:div>
        <w:div w:id="1326595435">
          <w:marLeft w:val="994"/>
          <w:marRight w:val="0"/>
          <w:marTop w:val="80"/>
          <w:marBottom w:val="0"/>
          <w:divBdr>
            <w:top w:val="none" w:sz="0" w:space="0" w:color="auto"/>
            <w:left w:val="none" w:sz="0" w:space="0" w:color="auto"/>
            <w:bottom w:val="none" w:sz="0" w:space="0" w:color="auto"/>
            <w:right w:val="none" w:sz="0" w:space="0" w:color="auto"/>
          </w:divBdr>
        </w:div>
      </w:divsChild>
    </w:div>
    <w:div w:id="1582183085">
      <w:bodyDiv w:val="1"/>
      <w:marLeft w:val="0"/>
      <w:marRight w:val="0"/>
      <w:marTop w:val="0"/>
      <w:marBottom w:val="0"/>
      <w:divBdr>
        <w:top w:val="none" w:sz="0" w:space="0" w:color="auto"/>
        <w:left w:val="none" w:sz="0" w:space="0" w:color="auto"/>
        <w:bottom w:val="none" w:sz="0" w:space="0" w:color="auto"/>
        <w:right w:val="none" w:sz="0" w:space="0" w:color="auto"/>
      </w:divBdr>
    </w:div>
    <w:div w:id="1626426277">
      <w:bodyDiv w:val="1"/>
      <w:marLeft w:val="0"/>
      <w:marRight w:val="0"/>
      <w:marTop w:val="0"/>
      <w:marBottom w:val="0"/>
      <w:divBdr>
        <w:top w:val="none" w:sz="0" w:space="0" w:color="auto"/>
        <w:left w:val="none" w:sz="0" w:space="0" w:color="auto"/>
        <w:bottom w:val="none" w:sz="0" w:space="0" w:color="auto"/>
        <w:right w:val="none" w:sz="0" w:space="0" w:color="auto"/>
      </w:divBdr>
      <w:divsChild>
        <w:div w:id="664547998">
          <w:marLeft w:val="547"/>
          <w:marRight w:val="0"/>
          <w:marTop w:val="120"/>
          <w:marBottom w:val="0"/>
          <w:divBdr>
            <w:top w:val="none" w:sz="0" w:space="0" w:color="auto"/>
            <w:left w:val="none" w:sz="0" w:space="0" w:color="auto"/>
            <w:bottom w:val="none" w:sz="0" w:space="0" w:color="auto"/>
            <w:right w:val="none" w:sz="0" w:space="0" w:color="auto"/>
          </w:divBdr>
        </w:div>
        <w:div w:id="238642434">
          <w:marLeft w:val="547"/>
          <w:marRight w:val="0"/>
          <w:marTop w:val="120"/>
          <w:marBottom w:val="0"/>
          <w:divBdr>
            <w:top w:val="none" w:sz="0" w:space="0" w:color="auto"/>
            <w:left w:val="none" w:sz="0" w:space="0" w:color="auto"/>
            <w:bottom w:val="none" w:sz="0" w:space="0" w:color="auto"/>
            <w:right w:val="none" w:sz="0" w:space="0" w:color="auto"/>
          </w:divBdr>
        </w:div>
        <w:div w:id="1669213794">
          <w:marLeft w:val="547"/>
          <w:marRight w:val="0"/>
          <w:marTop w:val="120"/>
          <w:marBottom w:val="0"/>
          <w:divBdr>
            <w:top w:val="none" w:sz="0" w:space="0" w:color="auto"/>
            <w:left w:val="none" w:sz="0" w:space="0" w:color="auto"/>
            <w:bottom w:val="none" w:sz="0" w:space="0" w:color="auto"/>
            <w:right w:val="none" w:sz="0" w:space="0" w:color="auto"/>
          </w:divBdr>
        </w:div>
        <w:div w:id="204680163">
          <w:marLeft w:val="547"/>
          <w:marRight w:val="0"/>
          <w:marTop w:val="120"/>
          <w:marBottom w:val="0"/>
          <w:divBdr>
            <w:top w:val="none" w:sz="0" w:space="0" w:color="auto"/>
            <w:left w:val="none" w:sz="0" w:space="0" w:color="auto"/>
            <w:bottom w:val="none" w:sz="0" w:space="0" w:color="auto"/>
            <w:right w:val="none" w:sz="0" w:space="0" w:color="auto"/>
          </w:divBdr>
        </w:div>
        <w:div w:id="1881898998">
          <w:marLeft w:val="547"/>
          <w:marRight w:val="0"/>
          <w:marTop w:val="120"/>
          <w:marBottom w:val="0"/>
          <w:divBdr>
            <w:top w:val="none" w:sz="0" w:space="0" w:color="auto"/>
            <w:left w:val="none" w:sz="0" w:space="0" w:color="auto"/>
            <w:bottom w:val="none" w:sz="0" w:space="0" w:color="auto"/>
            <w:right w:val="none" w:sz="0" w:space="0" w:color="auto"/>
          </w:divBdr>
        </w:div>
        <w:div w:id="1416046931">
          <w:marLeft w:val="547"/>
          <w:marRight w:val="0"/>
          <w:marTop w:val="120"/>
          <w:marBottom w:val="0"/>
          <w:divBdr>
            <w:top w:val="none" w:sz="0" w:space="0" w:color="auto"/>
            <w:left w:val="none" w:sz="0" w:space="0" w:color="auto"/>
            <w:bottom w:val="none" w:sz="0" w:space="0" w:color="auto"/>
            <w:right w:val="none" w:sz="0" w:space="0" w:color="auto"/>
          </w:divBdr>
        </w:div>
      </w:divsChild>
    </w:div>
    <w:div w:id="1669600441">
      <w:bodyDiv w:val="1"/>
      <w:marLeft w:val="0"/>
      <w:marRight w:val="0"/>
      <w:marTop w:val="0"/>
      <w:marBottom w:val="0"/>
      <w:divBdr>
        <w:top w:val="none" w:sz="0" w:space="0" w:color="auto"/>
        <w:left w:val="none" w:sz="0" w:space="0" w:color="auto"/>
        <w:bottom w:val="none" w:sz="0" w:space="0" w:color="auto"/>
        <w:right w:val="none" w:sz="0" w:space="0" w:color="auto"/>
      </w:divBdr>
      <w:divsChild>
        <w:div w:id="463036474">
          <w:marLeft w:val="576"/>
          <w:marRight w:val="0"/>
          <w:marTop w:val="120"/>
          <w:marBottom w:val="60"/>
          <w:divBdr>
            <w:top w:val="none" w:sz="0" w:space="0" w:color="auto"/>
            <w:left w:val="none" w:sz="0" w:space="0" w:color="auto"/>
            <w:bottom w:val="none" w:sz="0" w:space="0" w:color="auto"/>
            <w:right w:val="none" w:sz="0" w:space="0" w:color="auto"/>
          </w:divBdr>
        </w:div>
        <w:div w:id="797452714">
          <w:marLeft w:val="576"/>
          <w:marRight w:val="0"/>
          <w:marTop w:val="120"/>
          <w:marBottom w:val="60"/>
          <w:divBdr>
            <w:top w:val="none" w:sz="0" w:space="0" w:color="auto"/>
            <w:left w:val="none" w:sz="0" w:space="0" w:color="auto"/>
            <w:bottom w:val="none" w:sz="0" w:space="0" w:color="auto"/>
            <w:right w:val="none" w:sz="0" w:space="0" w:color="auto"/>
          </w:divBdr>
        </w:div>
        <w:div w:id="14237712">
          <w:marLeft w:val="576"/>
          <w:marRight w:val="0"/>
          <w:marTop w:val="120"/>
          <w:marBottom w:val="60"/>
          <w:divBdr>
            <w:top w:val="none" w:sz="0" w:space="0" w:color="auto"/>
            <w:left w:val="none" w:sz="0" w:space="0" w:color="auto"/>
            <w:bottom w:val="none" w:sz="0" w:space="0" w:color="auto"/>
            <w:right w:val="none" w:sz="0" w:space="0" w:color="auto"/>
          </w:divBdr>
        </w:div>
        <w:div w:id="680278174">
          <w:marLeft w:val="576"/>
          <w:marRight w:val="0"/>
          <w:marTop w:val="120"/>
          <w:marBottom w:val="60"/>
          <w:divBdr>
            <w:top w:val="none" w:sz="0" w:space="0" w:color="auto"/>
            <w:left w:val="none" w:sz="0" w:space="0" w:color="auto"/>
            <w:bottom w:val="none" w:sz="0" w:space="0" w:color="auto"/>
            <w:right w:val="none" w:sz="0" w:space="0" w:color="auto"/>
          </w:divBdr>
        </w:div>
        <w:div w:id="912589983">
          <w:marLeft w:val="576"/>
          <w:marRight w:val="0"/>
          <w:marTop w:val="120"/>
          <w:marBottom w:val="60"/>
          <w:divBdr>
            <w:top w:val="none" w:sz="0" w:space="0" w:color="auto"/>
            <w:left w:val="none" w:sz="0" w:space="0" w:color="auto"/>
            <w:bottom w:val="none" w:sz="0" w:space="0" w:color="auto"/>
            <w:right w:val="none" w:sz="0" w:space="0" w:color="auto"/>
          </w:divBdr>
        </w:div>
        <w:div w:id="26416572">
          <w:marLeft w:val="576"/>
          <w:marRight w:val="0"/>
          <w:marTop w:val="120"/>
          <w:marBottom w:val="60"/>
          <w:divBdr>
            <w:top w:val="none" w:sz="0" w:space="0" w:color="auto"/>
            <w:left w:val="none" w:sz="0" w:space="0" w:color="auto"/>
            <w:bottom w:val="none" w:sz="0" w:space="0" w:color="auto"/>
            <w:right w:val="none" w:sz="0" w:space="0" w:color="auto"/>
          </w:divBdr>
        </w:div>
        <w:div w:id="1880779094">
          <w:marLeft w:val="576"/>
          <w:marRight w:val="0"/>
          <w:marTop w:val="120"/>
          <w:marBottom w:val="60"/>
          <w:divBdr>
            <w:top w:val="none" w:sz="0" w:space="0" w:color="auto"/>
            <w:left w:val="none" w:sz="0" w:space="0" w:color="auto"/>
            <w:bottom w:val="none" w:sz="0" w:space="0" w:color="auto"/>
            <w:right w:val="none" w:sz="0" w:space="0" w:color="auto"/>
          </w:divBdr>
        </w:div>
        <w:div w:id="975914382">
          <w:marLeft w:val="576"/>
          <w:marRight w:val="0"/>
          <w:marTop w:val="120"/>
          <w:marBottom w:val="60"/>
          <w:divBdr>
            <w:top w:val="none" w:sz="0" w:space="0" w:color="auto"/>
            <w:left w:val="none" w:sz="0" w:space="0" w:color="auto"/>
            <w:bottom w:val="none" w:sz="0" w:space="0" w:color="auto"/>
            <w:right w:val="none" w:sz="0" w:space="0" w:color="auto"/>
          </w:divBdr>
        </w:div>
      </w:divsChild>
    </w:div>
    <w:div w:id="1679236102">
      <w:bodyDiv w:val="1"/>
      <w:marLeft w:val="0"/>
      <w:marRight w:val="0"/>
      <w:marTop w:val="0"/>
      <w:marBottom w:val="0"/>
      <w:divBdr>
        <w:top w:val="none" w:sz="0" w:space="0" w:color="auto"/>
        <w:left w:val="none" w:sz="0" w:space="0" w:color="auto"/>
        <w:bottom w:val="none" w:sz="0" w:space="0" w:color="auto"/>
        <w:right w:val="none" w:sz="0" w:space="0" w:color="auto"/>
      </w:divBdr>
      <w:divsChild>
        <w:div w:id="626082742">
          <w:marLeft w:val="576"/>
          <w:marRight w:val="0"/>
          <w:marTop w:val="96"/>
          <w:marBottom w:val="0"/>
          <w:divBdr>
            <w:top w:val="none" w:sz="0" w:space="0" w:color="auto"/>
            <w:left w:val="none" w:sz="0" w:space="0" w:color="auto"/>
            <w:bottom w:val="none" w:sz="0" w:space="0" w:color="auto"/>
            <w:right w:val="none" w:sz="0" w:space="0" w:color="auto"/>
          </w:divBdr>
        </w:div>
        <w:div w:id="1563637591">
          <w:marLeft w:val="576"/>
          <w:marRight w:val="0"/>
          <w:marTop w:val="96"/>
          <w:marBottom w:val="0"/>
          <w:divBdr>
            <w:top w:val="none" w:sz="0" w:space="0" w:color="auto"/>
            <w:left w:val="none" w:sz="0" w:space="0" w:color="auto"/>
            <w:bottom w:val="none" w:sz="0" w:space="0" w:color="auto"/>
            <w:right w:val="none" w:sz="0" w:space="0" w:color="auto"/>
          </w:divBdr>
        </w:div>
        <w:div w:id="107360530">
          <w:marLeft w:val="576"/>
          <w:marRight w:val="0"/>
          <w:marTop w:val="96"/>
          <w:marBottom w:val="0"/>
          <w:divBdr>
            <w:top w:val="none" w:sz="0" w:space="0" w:color="auto"/>
            <w:left w:val="none" w:sz="0" w:space="0" w:color="auto"/>
            <w:bottom w:val="none" w:sz="0" w:space="0" w:color="auto"/>
            <w:right w:val="none" w:sz="0" w:space="0" w:color="auto"/>
          </w:divBdr>
        </w:div>
        <w:div w:id="1598362689">
          <w:marLeft w:val="576"/>
          <w:marRight w:val="0"/>
          <w:marTop w:val="96"/>
          <w:marBottom w:val="0"/>
          <w:divBdr>
            <w:top w:val="none" w:sz="0" w:space="0" w:color="auto"/>
            <w:left w:val="none" w:sz="0" w:space="0" w:color="auto"/>
            <w:bottom w:val="none" w:sz="0" w:space="0" w:color="auto"/>
            <w:right w:val="none" w:sz="0" w:space="0" w:color="auto"/>
          </w:divBdr>
        </w:div>
        <w:div w:id="1354308779">
          <w:marLeft w:val="576"/>
          <w:marRight w:val="0"/>
          <w:marTop w:val="96"/>
          <w:marBottom w:val="0"/>
          <w:divBdr>
            <w:top w:val="none" w:sz="0" w:space="0" w:color="auto"/>
            <w:left w:val="none" w:sz="0" w:space="0" w:color="auto"/>
            <w:bottom w:val="none" w:sz="0" w:space="0" w:color="auto"/>
            <w:right w:val="none" w:sz="0" w:space="0" w:color="auto"/>
          </w:divBdr>
        </w:div>
      </w:divsChild>
    </w:div>
    <w:div w:id="1691252692">
      <w:bodyDiv w:val="1"/>
      <w:marLeft w:val="0"/>
      <w:marRight w:val="0"/>
      <w:marTop w:val="0"/>
      <w:marBottom w:val="0"/>
      <w:divBdr>
        <w:top w:val="none" w:sz="0" w:space="0" w:color="auto"/>
        <w:left w:val="none" w:sz="0" w:space="0" w:color="auto"/>
        <w:bottom w:val="none" w:sz="0" w:space="0" w:color="auto"/>
        <w:right w:val="none" w:sz="0" w:space="0" w:color="auto"/>
      </w:divBdr>
      <w:divsChild>
        <w:div w:id="494684898">
          <w:marLeft w:val="576"/>
          <w:marRight w:val="0"/>
          <w:marTop w:val="120"/>
          <w:marBottom w:val="300"/>
          <w:divBdr>
            <w:top w:val="none" w:sz="0" w:space="0" w:color="auto"/>
            <w:left w:val="none" w:sz="0" w:space="0" w:color="auto"/>
            <w:bottom w:val="none" w:sz="0" w:space="0" w:color="auto"/>
            <w:right w:val="none" w:sz="0" w:space="0" w:color="auto"/>
          </w:divBdr>
        </w:div>
        <w:div w:id="1887328172">
          <w:marLeft w:val="1123"/>
          <w:marRight w:val="0"/>
          <w:marTop w:val="120"/>
          <w:marBottom w:val="300"/>
          <w:divBdr>
            <w:top w:val="none" w:sz="0" w:space="0" w:color="auto"/>
            <w:left w:val="none" w:sz="0" w:space="0" w:color="auto"/>
            <w:bottom w:val="none" w:sz="0" w:space="0" w:color="auto"/>
            <w:right w:val="none" w:sz="0" w:space="0" w:color="auto"/>
          </w:divBdr>
        </w:div>
        <w:div w:id="311062477">
          <w:marLeft w:val="1123"/>
          <w:marRight w:val="0"/>
          <w:marTop w:val="120"/>
          <w:marBottom w:val="300"/>
          <w:divBdr>
            <w:top w:val="none" w:sz="0" w:space="0" w:color="auto"/>
            <w:left w:val="none" w:sz="0" w:space="0" w:color="auto"/>
            <w:bottom w:val="none" w:sz="0" w:space="0" w:color="auto"/>
            <w:right w:val="none" w:sz="0" w:space="0" w:color="auto"/>
          </w:divBdr>
        </w:div>
        <w:div w:id="159392973">
          <w:marLeft w:val="1123"/>
          <w:marRight w:val="0"/>
          <w:marTop w:val="120"/>
          <w:marBottom w:val="300"/>
          <w:divBdr>
            <w:top w:val="none" w:sz="0" w:space="0" w:color="auto"/>
            <w:left w:val="none" w:sz="0" w:space="0" w:color="auto"/>
            <w:bottom w:val="none" w:sz="0" w:space="0" w:color="auto"/>
            <w:right w:val="none" w:sz="0" w:space="0" w:color="auto"/>
          </w:divBdr>
        </w:div>
        <w:div w:id="1324468">
          <w:marLeft w:val="1123"/>
          <w:marRight w:val="0"/>
          <w:marTop w:val="120"/>
          <w:marBottom w:val="300"/>
          <w:divBdr>
            <w:top w:val="none" w:sz="0" w:space="0" w:color="auto"/>
            <w:left w:val="none" w:sz="0" w:space="0" w:color="auto"/>
            <w:bottom w:val="none" w:sz="0" w:space="0" w:color="auto"/>
            <w:right w:val="none" w:sz="0" w:space="0" w:color="auto"/>
          </w:divBdr>
        </w:div>
      </w:divsChild>
    </w:div>
    <w:div w:id="1700735254">
      <w:bodyDiv w:val="1"/>
      <w:marLeft w:val="0"/>
      <w:marRight w:val="0"/>
      <w:marTop w:val="0"/>
      <w:marBottom w:val="0"/>
      <w:divBdr>
        <w:top w:val="none" w:sz="0" w:space="0" w:color="auto"/>
        <w:left w:val="none" w:sz="0" w:space="0" w:color="auto"/>
        <w:bottom w:val="none" w:sz="0" w:space="0" w:color="auto"/>
        <w:right w:val="none" w:sz="0" w:space="0" w:color="auto"/>
      </w:divBdr>
      <w:divsChild>
        <w:div w:id="457457734">
          <w:marLeft w:val="576"/>
          <w:marRight w:val="0"/>
          <w:marTop w:val="120"/>
          <w:marBottom w:val="180"/>
          <w:divBdr>
            <w:top w:val="none" w:sz="0" w:space="0" w:color="auto"/>
            <w:left w:val="none" w:sz="0" w:space="0" w:color="auto"/>
            <w:bottom w:val="none" w:sz="0" w:space="0" w:color="auto"/>
            <w:right w:val="none" w:sz="0" w:space="0" w:color="auto"/>
          </w:divBdr>
        </w:div>
      </w:divsChild>
    </w:div>
    <w:div w:id="1789464770">
      <w:bodyDiv w:val="1"/>
      <w:marLeft w:val="0"/>
      <w:marRight w:val="0"/>
      <w:marTop w:val="0"/>
      <w:marBottom w:val="0"/>
      <w:divBdr>
        <w:top w:val="none" w:sz="0" w:space="0" w:color="auto"/>
        <w:left w:val="none" w:sz="0" w:space="0" w:color="auto"/>
        <w:bottom w:val="none" w:sz="0" w:space="0" w:color="auto"/>
        <w:right w:val="none" w:sz="0" w:space="0" w:color="auto"/>
      </w:divBdr>
      <w:divsChild>
        <w:div w:id="140662130">
          <w:marLeft w:val="576"/>
          <w:marRight w:val="0"/>
          <w:marTop w:val="120"/>
          <w:marBottom w:val="180"/>
          <w:divBdr>
            <w:top w:val="none" w:sz="0" w:space="0" w:color="auto"/>
            <w:left w:val="none" w:sz="0" w:space="0" w:color="auto"/>
            <w:bottom w:val="none" w:sz="0" w:space="0" w:color="auto"/>
            <w:right w:val="none" w:sz="0" w:space="0" w:color="auto"/>
          </w:divBdr>
        </w:div>
        <w:div w:id="200484275">
          <w:marLeft w:val="576"/>
          <w:marRight w:val="0"/>
          <w:marTop w:val="120"/>
          <w:marBottom w:val="180"/>
          <w:divBdr>
            <w:top w:val="none" w:sz="0" w:space="0" w:color="auto"/>
            <w:left w:val="none" w:sz="0" w:space="0" w:color="auto"/>
            <w:bottom w:val="none" w:sz="0" w:space="0" w:color="auto"/>
            <w:right w:val="none" w:sz="0" w:space="0" w:color="auto"/>
          </w:divBdr>
        </w:div>
        <w:div w:id="1587808981">
          <w:marLeft w:val="576"/>
          <w:marRight w:val="0"/>
          <w:marTop w:val="120"/>
          <w:marBottom w:val="180"/>
          <w:divBdr>
            <w:top w:val="none" w:sz="0" w:space="0" w:color="auto"/>
            <w:left w:val="none" w:sz="0" w:space="0" w:color="auto"/>
            <w:bottom w:val="none" w:sz="0" w:space="0" w:color="auto"/>
            <w:right w:val="none" w:sz="0" w:space="0" w:color="auto"/>
          </w:divBdr>
        </w:div>
        <w:div w:id="515729574">
          <w:marLeft w:val="576"/>
          <w:marRight w:val="0"/>
          <w:marTop w:val="120"/>
          <w:marBottom w:val="180"/>
          <w:divBdr>
            <w:top w:val="none" w:sz="0" w:space="0" w:color="auto"/>
            <w:left w:val="none" w:sz="0" w:space="0" w:color="auto"/>
            <w:bottom w:val="none" w:sz="0" w:space="0" w:color="auto"/>
            <w:right w:val="none" w:sz="0" w:space="0" w:color="auto"/>
          </w:divBdr>
        </w:div>
        <w:div w:id="1016269035">
          <w:marLeft w:val="576"/>
          <w:marRight w:val="0"/>
          <w:marTop w:val="120"/>
          <w:marBottom w:val="180"/>
          <w:divBdr>
            <w:top w:val="none" w:sz="0" w:space="0" w:color="auto"/>
            <w:left w:val="none" w:sz="0" w:space="0" w:color="auto"/>
            <w:bottom w:val="none" w:sz="0" w:space="0" w:color="auto"/>
            <w:right w:val="none" w:sz="0" w:space="0" w:color="auto"/>
          </w:divBdr>
        </w:div>
        <w:div w:id="1821120059">
          <w:marLeft w:val="576"/>
          <w:marRight w:val="0"/>
          <w:marTop w:val="120"/>
          <w:marBottom w:val="180"/>
          <w:divBdr>
            <w:top w:val="none" w:sz="0" w:space="0" w:color="auto"/>
            <w:left w:val="none" w:sz="0" w:space="0" w:color="auto"/>
            <w:bottom w:val="none" w:sz="0" w:space="0" w:color="auto"/>
            <w:right w:val="none" w:sz="0" w:space="0" w:color="auto"/>
          </w:divBdr>
        </w:div>
      </w:divsChild>
    </w:div>
    <w:div w:id="1915780342">
      <w:bodyDiv w:val="1"/>
      <w:marLeft w:val="0"/>
      <w:marRight w:val="0"/>
      <w:marTop w:val="0"/>
      <w:marBottom w:val="0"/>
      <w:divBdr>
        <w:top w:val="none" w:sz="0" w:space="0" w:color="auto"/>
        <w:left w:val="none" w:sz="0" w:space="0" w:color="auto"/>
        <w:bottom w:val="none" w:sz="0" w:space="0" w:color="auto"/>
        <w:right w:val="none" w:sz="0" w:space="0" w:color="auto"/>
      </w:divBdr>
      <w:divsChild>
        <w:div w:id="1927153632">
          <w:marLeft w:val="576"/>
          <w:marRight w:val="0"/>
          <w:marTop w:val="120"/>
          <w:marBottom w:val="60"/>
          <w:divBdr>
            <w:top w:val="none" w:sz="0" w:space="0" w:color="auto"/>
            <w:left w:val="none" w:sz="0" w:space="0" w:color="auto"/>
            <w:bottom w:val="none" w:sz="0" w:space="0" w:color="auto"/>
            <w:right w:val="none" w:sz="0" w:space="0" w:color="auto"/>
          </w:divBdr>
        </w:div>
        <w:div w:id="1941179853">
          <w:marLeft w:val="576"/>
          <w:marRight w:val="0"/>
          <w:marTop w:val="120"/>
          <w:marBottom w:val="60"/>
          <w:divBdr>
            <w:top w:val="none" w:sz="0" w:space="0" w:color="auto"/>
            <w:left w:val="none" w:sz="0" w:space="0" w:color="auto"/>
            <w:bottom w:val="none" w:sz="0" w:space="0" w:color="auto"/>
            <w:right w:val="none" w:sz="0" w:space="0" w:color="auto"/>
          </w:divBdr>
        </w:div>
        <w:div w:id="1983846094">
          <w:marLeft w:val="576"/>
          <w:marRight w:val="0"/>
          <w:marTop w:val="120"/>
          <w:marBottom w:val="60"/>
          <w:divBdr>
            <w:top w:val="none" w:sz="0" w:space="0" w:color="auto"/>
            <w:left w:val="none" w:sz="0" w:space="0" w:color="auto"/>
            <w:bottom w:val="none" w:sz="0" w:space="0" w:color="auto"/>
            <w:right w:val="none" w:sz="0" w:space="0" w:color="auto"/>
          </w:divBdr>
        </w:div>
      </w:divsChild>
    </w:div>
    <w:div w:id="2054884142">
      <w:bodyDiv w:val="1"/>
      <w:marLeft w:val="0"/>
      <w:marRight w:val="0"/>
      <w:marTop w:val="0"/>
      <w:marBottom w:val="0"/>
      <w:divBdr>
        <w:top w:val="none" w:sz="0" w:space="0" w:color="auto"/>
        <w:left w:val="none" w:sz="0" w:space="0" w:color="auto"/>
        <w:bottom w:val="none" w:sz="0" w:space="0" w:color="auto"/>
        <w:right w:val="none" w:sz="0" w:space="0" w:color="auto"/>
      </w:divBdr>
      <w:divsChild>
        <w:div w:id="1254975480">
          <w:marLeft w:val="533"/>
          <w:marRight w:val="0"/>
          <w:marTop w:val="100"/>
          <w:marBottom w:val="0"/>
          <w:divBdr>
            <w:top w:val="none" w:sz="0" w:space="0" w:color="auto"/>
            <w:left w:val="none" w:sz="0" w:space="0" w:color="auto"/>
            <w:bottom w:val="none" w:sz="0" w:space="0" w:color="auto"/>
            <w:right w:val="none" w:sz="0" w:space="0" w:color="auto"/>
          </w:divBdr>
        </w:div>
        <w:div w:id="1762481097">
          <w:marLeft w:val="1051"/>
          <w:marRight w:val="0"/>
          <w:marTop w:val="100"/>
          <w:marBottom w:val="0"/>
          <w:divBdr>
            <w:top w:val="none" w:sz="0" w:space="0" w:color="auto"/>
            <w:left w:val="none" w:sz="0" w:space="0" w:color="auto"/>
            <w:bottom w:val="none" w:sz="0" w:space="0" w:color="auto"/>
            <w:right w:val="none" w:sz="0" w:space="0" w:color="auto"/>
          </w:divBdr>
        </w:div>
        <w:div w:id="1075779357">
          <w:marLeft w:val="533"/>
          <w:marRight w:val="0"/>
          <w:marTop w:val="100"/>
          <w:marBottom w:val="0"/>
          <w:divBdr>
            <w:top w:val="none" w:sz="0" w:space="0" w:color="auto"/>
            <w:left w:val="none" w:sz="0" w:space="0" w:color="auto"/>
            <w:bottom w:val="none" w:sz="0" w:space="0" w:color="auto"/>
            <w:right w:val="none" w:sz="0" w:space="0" w:color="auto"/>
          </w:divBdr>
        </w:div>
        <w:div w:id="1528448844">
          <w:marLeft w:val="1051"/>
          <w:marRight w:val="0"/>
          <w:marTop w:val="100"/>
          <w:marBottom w:val="0"/>
          <w:divBdr>
            <w:top w:val="none" w:sz="0" w:space="0" w:color="auto"/>
            <w:left w:val="none" w:sz="0" w:space="0" w:color="auto"/>
            <w:bottom w:val="none" w:sz="0" w:space="0" w:color="auto"/>
            <w:right w:val="none" w:sz="0" w:space="0" w:color="auto"/>
          </w:divBdr>
        </w:div>
        <w:div w:id="1585610026">
          <w:marLeft w:val="1051"/>
          <w:marRight w:val="0"/>
          <w:marTop w:val="100"/>
          <w:marBottom w:val="0"/>
          <w:divBdr>
            <w:top w:val="none" w:sz="0" w:space="0" w:color="auto"/>
            <w:left w:val="none" w:sz="0" w:space="0" w:color="auto"/>
            <w:bottom w:val="none" w:sz="0" w:space="0" w:color="auto"/>
            <w:right w:val="none" w:sz="0" w:space="0" w:color="auto"/>
          </w:divBdr>
        </w:div>
        <w:div w:id="1650793000">
          <w:marLeft w:val="533"/>
          <w:marRight w:val="0"/>
          <w:marTop w:val="100"/>
          <w:marBottom w:val="0"/>
          <w:divBdr>
            <w:top w:val="none" w:sz="0" w:space="0" w:color="auto"/>
            <w:left w:val="none" w:sz="0" w:space="0" w:color="auto"/>
            <w:bottom w:val="none" w:sz="0" w:space="0" w:color="auto"/>
            <w:right w:val="none" w:sz="0" w:space="0" w:color="auto"/>
          </w:divBdr>
        </w:div>
        <w:div w:id="1163274452">
          <w:marLeft w:val="1051"/>
          <w:marRight w:val="0"/>
          <w:marTop w:val="100"/>
          <w:marBottom w:val="0"/>
          <w:divBdr>
            <w:top w:val="none" w:sz="0" w:space="0" w:color="auto"/>
            <w:left w:val="none" w:sz="0" w:space="0" w:color="auto"/>
            <w:bottom w:val="none" w:sz="0" w:space="0" w:color="auto"/>
            <w:right w:val="none" w:sz="0" w:space="0" w:color="auto"/>
          </w:divBdr>
        </w:div>
        <w:div w:id="1996571364">
          <w:marLeft w:val="533"/>
          <w:marRight w:val="0"/>
          <w:marTop w:val="100"/>
          <w:marBottom w:val="0"/>
          <w:divBdr>
            <w:top w:val="none" w:sz="0" w:space="0" w:color="auto"/>
            <w:left w:val="none" w:sz="0" w:space="0" w:color="auto"/>
            <w:bottom w:val="none" w:sz="0" w:space="0" w:color="auto"/>
            <w:right w:val="none" w:sz="0" w:space="0" w:color="auto"/>
          </w:divBdr>
        </w:div>
        <w:div w:id="1454522400">
          <w:marLeft w:val="1051"/>
          <w:marRight w:val="0"/>
          <w:marTop w:val="100"/>
          <w:marBottom w:val="0"/>
          <w:divBdr>
            <w:top w:val="none" w:sz="0" w:space="0" w:color="auto"/>
            <w:left w:val="none" w:sz="0" w:space="0" w:color="auto"/>
            <w:bottom w:val="none" w:sz="0" w:space="0" w:color="auto"/>
            <w:right w:val="none" w:sz="0" w:space="0" w:color="auto"/>
          </w:divBdr>
        </w:div>
        <w:div w:id="1743982717">
          <w:marLeft w:val="533"/>
          <w:marRight w:val="0"/>
          <w:marTop w:val="100"/>
          <w:marBottom w:val="0"/>
          <w:divBdr>
            <w:top w:val="none" w:sz="0" w:space="0" w:color="auto"/>
            <w:left w:val="none" w:sz="0" w:space="0" w:color="auto"/>
            <w:bottom w:val="none" w:sz="0" w:space="0" w:color="auto"/>
            <w:right w:val="none" w:sz="0" w:space="0" w:color="auto"/>
          </w:divBdr>
        </w:div>
        <w:div w:id="485241007">
          <w:marLeft w:val="1051"/>
          <w:marRight w:val="0"/>
          <w:marTop w:val="100"/>
          <w:marBottom w:val="0"/>
          <w:divBdr>
            <w:top w:val="none" w:sz="0" w:space="0" w:color="auto"/>
            <w:left w:val="none" w:sz="0" w:space="0" w:color="auto"/>
            <w:bottom w:val="none" w:sz="0" w:space="0" w:color="auto"/>
            <w:right w:val="none" w:sz="0" w:space="0" w:color="auto"/>
          </w:divBdr>
        </w:div>
        <w:div w:id="1761943823">
          <w:marLeft w:val="533"/>
          <w:marRight w:val="0"/>
          <w:marTop w:val="100"/>
          <w:marBottom w:val="0"/>
          <w:divBdr>
            <w:top w:val="none" w:sz="0" w:space="0" w:color="auto"/>
            <w:left w:val="none" w:sz="0" w:space="0" w:color="auto"/>
            <w:bottom w:val="none" w:sz="0" w:space="0" w:color="auto"/>
            <w:right w:val="none" w:sz="0" w:space="0" w:color="auto"/>
          </w:divBdr>
        </w:div>
        <w:div w:id="83769034">
          <w:marLeft w:val="1051"/>
          <w:marRight w:val="0"/>
          <w:marTop w:val="100"/>
          <w:marBottom w:val="0"/>
          <w:divBdr>
            <w:top w:val="none" w:sz="0" w:space="0" w:color="auto"/>
            <w:left w:val="none" w:sz="0" w:space="0" w:color="auto"/>
            <w:bottom w:val="none" w:sz="0" w:space="0" w:color="auto"/>
            <w:right w:val="none" w:sz="0" w:space="0" w:color="auto"/>
          </w:divBdr>
        </w:div>
      </w:divsChild>
    </w:div>
    <w:div w:id="2066290160">
      <w:bodyDiv w:val="1"/>
      <w:marLeft w:val="0"/>
      <w:marRight w:val="0"/>
      <w:marTop w:val="0"/>
      <w:marBottom w:val="0"/>
      <w:divBdr>
        <w:top w:val="none" w:sz="0" w:space="0" w:color="auto"/>
        <w:left w:val="none" w:sz="0" w:space="0" w:color="auto"/>
        <w:bottom w:val="none" w:sz="0" w:space="0" w:color="auto"/>
        <w:right w:val="none" w:sz="0" w:space="0" w:color="auto"/>
      </w:divBdr>
      <w:divsChild>
        <w:div w:id="2025669896">
          <w:marLeft w:val="576"/>
          <w:marRight w:val="0"/>
          <w:marTop w:val="120"/>
          <w:marBottom w:val="60"/>
          <w:divBdr>
            <w:top w:val="none" w:sz="0" w:space="0" w:color="auto"/>
            <w:left w:val="none" w:sz="0" w:space="0" w:color="auto"/>
            <w:bottom w:val="none" w:sz="0" w:space="0" w:color="auto"/>
            <w:right w:val="none" w:sz="0" w:space="0" w:color="auto"/>
          </w:divBdr>
        </w:div>
        <w:div w:id="832918600">
          <w:marLeft w:val="576"/>
          <w:marRight w:val="0"/>
          <w:marTop w:val="120"/>
          <w:marBottom w:val="60"/>
          <w:divBdr>
            <w:top w:val="none" w:sz="0" w:space="0" w:color="auto"/>
            <w:left w:val="none" w:sz="0" w:space="0" w:color="auto"/>
            <w:bottom w:val="none" w:sz="0" w:space="0" w:color="auto"/>
            <w:right w:val="none" w:sz="0" w:space="0" w:color="auto"/>
          </w:divBdr>
        </w:div>
        <w:div w:id="1950358748">
          <w:marLeft w:val="576"/>
          <w:marRight w:val="0"/>
          <w:marTop w:val="120"/>
          <w:marBottom w:val="60"/>
          <w:divBdr>
            <w:top w:val="none" w:sz="0" w:space="0" w:color="auto"/>
            <w:left w:val="none" w:sz="0" w:space="0" w:color="auto"/>
            <w:bottom w:val="none" w:sz="0" w:space="0" w:color="auto"/>
            <w:right w:val="none" w:sz="0" w:space="0" w:color="auto"/>
          </w:divBdr>
        </w:div>
        <w:div w:id="2017489701">
          <w:marLeft w:val="576"/>
          <w:marRight w:val="0"/>
          <w:marTop w:val="120"/>
          <w:marBottom w:val="60"/>
          <w:divBdr>
            <w:top w:val="none" w:sz="0" w:space="0" w:color="auto"/>
            <w:left w:val="none" w:sz="0" w:space="0" w:color="auto"/>
            <w:bottom w:val="none" w:sz="0" w:space="0" w:color="auto"/>
            <w:right w:val="none" w:sz="0" w:space="0" w:color="auto"/>
          </w:divBdr>
        </w:div>
        <w:div w:id="191961225">
          <w:marLeft w:val="576"/>
          <w:marRight w:val="0"/>
          <w:marTop w:val="120"/>
          <w:marBottom w:val="60"/>
          <w:divBdr>
            <w:top w:val="none" w:sz="0" w:space="0" w:color="auto"/>
            <w:left w:val="none" w:sz="0" w:space="0" w:color="auto"/>
            <w:bottom w:val="none" w:sz="0" w:space="0" w:color="auto"/>
            <w:right w:val="none" w:sz="0" w:space="0" w:color="auto"/>
          </w:divBdr>
        </w:div>
        <w:div w:id="929312008">
          <w:marLeft w:val="576"/>
          <w:marRight w:val="0"/>
          <w:marTop w:val="120"/>
          <w:marBottom w:val="60"/>
          <w:divBdr>
            <w:top w:val="none" w:sz="0" w:space="0" w:color="auto"/>
            <w:left w:val="none" w:sz="0" w:space="0" w:color="auto"/>
            <w:bottom w:val="none" w:sz="0" w:space="0" w:color="auto"/>
            <w:right w:val="none" w:sz="0" w:space="0" w:color="auto"/>
          </w:divBdr>
        </w:div>
        <w:div w:id="64039354">
          <w:marLeft w:val="576"/>
          <w:marRight w:val="0"/>
          <w:marTop w:val="120"/>
          <w:marBottom w:val="60"/>
          <w:divBdr>
            <w:top w:val="none" w:sz="0" w:space="0" w:color="auto"/>
            <w:left w:val="none" w:sz="0" w:space="0" w:color="auto"/>
            <w:bottom w:val="none" w:sz="0" w:space="0" w:color="auto"/>
            <w:right w:val="none" w:sz="0" w:space="0" w:color="auto"/>
          </w:divBdr>
        </w:div>
        <w:div w:id="702560446">
          <w:marLeft w:val="576"/>
          <w:marRight w:val="0"/>
          <w:marTop w:val="120"/>
          <w:marBottom w:val="60"/>
          <w:divBdr>
            <w:top w:val="none" w:sz="0" w:space="0" w:color="auto"/>
            <w:left w:val="none" w:sz="0" w:space="0" w:color="auto"/>
            <w:bottom w:val="none" w:sz="0" w:space="0" w:color="auto"/>
            <w:right w:val="none" w:sz="0" w:space="0" w:color="auto"/>
          </w:divBdr>
        </w:div>
        <w:div w:id="1584754416">
          <w:marLeft w:val="576"/>
          <w:marRight w:val="0"/>
          <w:marTop w:val="120"/>
          <w:marBottom w:val="60"/>
          <w:divBdr>
            <w:top w:val="none" w:sz="0" w:space="0" w:color="auto"/>
            <w:left w:val="none" w:sz="0" w:space="0" w:color="auto"/>
            <w:bottom w:val="none" w:sz="0" w:space="0" w:color="auto"/>
            <w:right w:val="none" w:sz="0" w:space="0" w:color="auto"/>
          </w:divBdr>
        </w:div>
        <w:div w:id="2126074188">
          <w:marLeft w:val="576"/>
          <w:marRight w:val="0"/>
          <w:marTop w:val="120"/>
          <w:marBottom w:val="60"/>
          <w:divBdr>
            <w:top w:val="none" w:sz="0" w:space="0" w:color="auto"/>
            <w:left w:val="none" w:sz="0" w:space="0" w:color="auto"/>
            <w:bottom w:val="none" w:sz="0" w:space="0" w:color="auto"/>
            <w:right w:val="none" w:sz="0" w:space="0" w:color="auto"/>
          </w:divBdr>
        </w:div>
      </w:divsChild>
    </w:div>
    <w:div w:id="2088645887">
      <w:bodyDiv w:val="1"/>
      <w:marLeft w:val="0"/>
      <w:marRight w:val="0"/>
      <w:marTop w:val="0"/>
      <w:marBottom w:val="0"/>
      <w:divBdr>
        <w:top w:val="none" w:sz="0" w:space="0" w:color="auto"/>
        <w:left w:val="none" w:sz="0" w:space="0" w:color="auto"/>
        <w:bottom w:val="none" w:sz="0" w:space="0" w:color="auto"/>
        <w:right w:val="none" w:sz="0" w:space="0" w:color="auto"/>
      </w:divBdr>
      <w:divsChild>
        <w:div w:id="1967540836">
          <w:marLeft w:val="576"/>
          <w:marRight w:val="0"/>
          <w:marTop w:val="0"/>
          <w:marBottom w:val="480"/>
          <w:divBdr>
            <w:top w:val="none" w:sz="0" w:space="0" w:color="auto"/>
            <w:left w:val="none" w:sz="0" w:space="0" w:color="auto"/>
            <w:bottom w:val="none" w:sz="0" w:space="0" w:color="auto"/>
            <w:right w:val="none" w:sz="0" w:space="0" w:color="auto"/>
          </w:divBdr>
        </w:div>
        <w:div w:id="30809693">
          <w:marLeft w:val="576"/>
          <w:marRight w:val="0"/>
          <w:marTop w:val="0"/>
          <w:marBottom w:val="480"/>
          <w:divBdr>
            <w:top w:val="none" w:sz="0" w:space="0" w:color="auto"/>
            <w:left w:val="none" w:sz="0" w:space="0" w:color="auto"/>
            <w:bottom w:val="none" w:sz="0" w:space="0" w:color="auto"/>
            <w:right w:val="none" w:sz="0" w:space="0" w:color="auto"/>
          </w:divBdr>
        </w:div>
        <w:div w:id="1765107849">
          <w:marLeft w:val="576"/>
          <w:marRight w:val="0"/>
          <w:marTop w:val="0"/>
          <w:marBottom w:val="480"/>
          <w:divBdr>
            <w:top w:val="none" w:sz="0" w:space="0" w:color="auto"/>
            <w:left w:val="none" w:sz="0" w:space="0" w:color="auto"/>
            <w:bottom w:val="none" w:sz="0" w:space="0" w:color="auto"/>
            <w:right w:val="none" w:sz="0" w:space="0" w:color="auto"/>
          </w:divBdr>
        </w:div>
        <w:div w:id="993491364">
          <w:marLeft w:val="576"/>
          <w:marRight w:val="0"/>
          <w:marTop w:val="0"/>
          <w:marBottom w:val="480"/>
          <w:divBdr>
            <w:top w:val="none" w:sz="0" w:space="0" w:color="auto"/>
            <w:left w:val="none" w:sz="0" w:space="0" w:color="auto"/>
            <w:bottom w:val="none" w:sz="0" w:space="0" w:color="auto"/>
            <w:right w:val="none" w:sz="0" w:space="0" w:color="auto"/>
          </w:divBdr>
        </w:div>
        <w:div w:id="1303732866">
          <w:marLeft w:val="576"/>
          <w:marRight w:val="0"/>
          <w:marTop w:val="0"/>
          <w:marBottom w:val="480"/>
          <w:divBdr>
            <w:top w:val="none" w:sz="0" w:space="0" w:color="auto"/>
            <w:left w:val="none" w:sz="0" w:space="0" w:color="auto"/>
            <w:bottom w:val="none" w:sz="0" w:space="0" w:color="auto"/>
            <w:right w:val="none" w:sz="0" w:space="0" w:color="auto"/>
          </w:divBdr>
        </w:div>
        <w:div w:id="1441561564">
          <w:marLeft w:val="576"/>
          <w:marRight w:val="0"/>
          <w:marTop w:val="0"/>
          <w:marBottom w:val="480"/>
          <w:divBdr>
            <w:top w:val="none" w:sz="0" w:space="0" w:color="auto"/>
            <w:left w:val="none" w:sz="0" w:space="0" w:color="auto"/>
            <w:bottom w:val="none" w:sz="0" w:space="0" w:color="auto"/>
            <w:right w:val="none" w:sz="0" w:space="0" w:color="auto"/>
          </w:divBdr>
        </w:div>
        <w:div w:id="1590040988">
          <w:marLeft w:val="576"/>
          <w:marRight w:val="0"/>
          <w:marTop w:val="0"/>
          <w:marBottom w:val="48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amazon.co.uk/Coaching-Performance-Growing-People-Purpose/dp/1857883039/ref=sr_1_36?ie=UTF8&amp;s=books&amp;qid=1230831120&amp;sr=1-3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juliavaughansmith.co.uk/uploads/9/7/1/9/97199636/trauma_and_coaching.pdf" TargetMode="External"/><Relationship Id="rId2" Type="http://schemas.openxmlformats.org/officeDocument/2006/relationships/numbering" Target="numbering.xml"/><Relationship Id="rId16" Type="http://schemas.openxmlformats.org/officeDocument/2006/relationships/hyperlink" Target="http://knowledge.insead.edu/leadership-management/self-secure-leaders-and-the-role-of-%20attachment-314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mailto:paul@psychosynthesiscoaching.co.uk" TargetMode="External"/><Relationship Id="rId19" Type="http://schemas.openxmlformats.org/officeDocument/2006/relationships/hyperlink" Target="http://www.amazon.co.uk/Mastery-Coaching-Complete-Psychological-Advanced/dp/0749471794/ref=sr_1_16?s=books&amp;ie=UTF8&amp;qid=1412696545&amp;sr=1-16&amp;keywords=Coaching" TargetMode="External"/><Relationship Id="rId4" Type="http://schemas.openxmlformats.org/officeDocument/2006/relationships/settings" Target="settings.xml"/><Relationship Id="rId9" Type="http://schemas.openxmlformats.org/officeDocument/2006/relationships/hyperlink" Target="mailto:aubyn@psychosynthesiscoaching.co.uk"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031181-7306-4DEB-BC76-AD2121C50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21</Pages>
  <Words>7557</Words>
  <Characters>43080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Independent Consultant</Company>
  <LinksUpToDate>false</LinksUpToDate>
  <CharactersWithSpaces>50536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Aubyn Howard</dc:creator>
  <cp:lastModifiedBy>Gordon Symons</cp:lastModifiedBy>
  <cp:revision>374</cp:revision>
  <cp:lastPrinted>2017-11-03T08:38:00Z</cp:lastPrinted>
  <dcterms:created xsi:type="dcterms:W3CDTF">2018-02-05T14:59:00Z</dcterms:created>
  <dcterms:modified xsi:type="dcterms:W3CDTF">2018-02-07T09:20:00Z</dcterms:modified>
</cp:coreProperties>
</file>